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9F9" w:rsidRPr="008949F9" w:rsidRDefault="008949F9" w:rsidP="008949F9">
      <w:pPr>
        <w:rPr>
          <w:rFonts w:asciiTheme="minorHAnsi" w:hAnsiTheme="minorHAnsi"/>
        </w:rPr>
      </w:pPr>
      <w:bookmarkStart w:id="0" w:name="_GoBack"/>
      <w:bookmarkEnd w:id="0"/>
    </w:p>
    <w:p w:rsidR="008949F9" w:rsidRPr="003A1B8A" w:rsidRDefault="00371E12" w:rsidP="008949F9">
      <w:pPr>
        <w:jc w:val="center"/>
        <w:rPr>
          <w:rFonts w:asciiTheme="minorHAnsi" w:hAnsiTheme="minorHAnsi"/>
          <w:b/>
          <w:sz w:val="40"/>
          <w:szCs w:val="40"/>
        </w:rPr>
      </w:pPr>
      <w:r>
        <w:rPr>
          <w:rFonts w:asciiTheme="minorHAnsi" w:hAnsiTheme="minorHAnsi"/>
          <w:b/>
          <w:sz w:val="40"/>
          <w:szCs w:val="40"/>
        </w:rPr>
        <w:t xml:space="preserve">Hrvatska agencija za malo gospodarstvo, inovacije i investicije </w:t>
      </w:r>
      <w:r w:rsidR="007D41B1">
        <w:rPr>
          <w:rFonts w:asciiTheme="minorHAnsi" w:hAnsiTheme="minorHAnsi"/>
          <w:b/>
          <w:sz w:val="40"/>
          <w:szCs w:val="40"/>
        </w:rPr>
        <w:t>HAMAG-BICRO</w:t>
      </w:r>
    </w:p>
    <w:p w:rsidR="008949F9" w:rsidRPr="008949F9" w:rsidRDefault="008949F9" w:rsidP="008949F9">
      <w:pPr>
        <w:jc w:val="center"/>
        <w:rPr>
          <w:rFonts w:asciiTheme="minorHAnsi" w:hAnsiTheme="minorHAnsi"/>
          <w:b/>
        </w:rPr>
      </w:pPr>
    </w:p>
    <w:p w:rsidR="008949F9" w:rsidRDefault="008949F9" w:rsidP="008949F9">
      <w:pPr>
        <w:jc w:val="center"/>
        <w:rPr>
          <w:rFonts w:asciiTheme="minorHAnsi" w:hAnsiTheme="minorHAnsi"/>
          <w:b/>
        </w:rPr>
      </w:pPr>
    </w:p>
    <w:p w:rsidR="00F82622" w:rsidRPr="008949F9" w:rsidRDefault="00F82622" w:rsidP="008949F9">
      <w:pPr>
        <w:jc w:val="center"/>
        <w:rPr>
          <w:rFonts w:asciiTheme="minorHAnsi" w:hAnsiTheme="minorHAnsi"/>
          <w:b/>
        </w:rPr>
      </w:pPr>
    </w:p>
    <w:p w:rsidR="008949F9" w:rsidRPr="008949F9" w:rsidRDefault="008949F9" w:rsidP="008949F9">
      <w:pPr>
        <w:jc w:val="center"/>
        <w:rPr>
          <w:rFonts w:asciiTheme="minorHAnsi" w:hAnsiTheme="minorHAnsi"/>
          <w:b/>
        </w:rPr>
      </w:pPr>
    </w:p>
    <w:p w:rsidR="008949F9" w:rsidRPr="003A1B8A" w:rsidRDefault="008949F9" w:rsidP="00A6213C">
      <w:pPr>
        <w:jc w:val="center"/>
        <w:rPr>
          <w:rFonts w:asciiTheme="minorHAnsi" w:hAnsiTheme="minorHAnsi"/>
          <w:b/>
          <w:sz w:val="40"/>
          <w:szCs w:val="40"/>
          <w:u w:val="single"/>
        </w:rPr>
      </w:pPr>
      <w:r w:rsidRPr="003A1B8A">
        <w:rPr>
          <w:rFonts w:asciiTheme="minorHAnsi" w:hAnsiTheme="minorHAnsi"/>
          <w:b/>
          <w:sz w:val="40"/>
          <w:szCs w:val="40"/>
        </w:rPr>
        <w:t xml:space="preserve">PRIRUČNIK ZA OPERATIVNE POSTUPKE PROGRAMA PROVJERE INOVATIVNOG KONCEPTA </w:t>
      </w:r>
    </w:p>
    <w:p w:rsidR="008949F9" w:rsidRDefault="00801737" w:rsidP="008949F9">
      <w:pPr>
        <w:jc w:val="center"/>
        <w:rPr>
          <w:rFonts w:asciiTheme="minorHAnsi" w:hAnsiTheme="minorHAnsi"/>
          <w:b/>
        </w:rPr>
      </w:pPr>
      <w:r>
        <w:rPr>
          <w:rFonts w:asciiTheme="minorHAnsi" w:hAnsiTheme="minorHAnsi"/>
          <w:b/>
        </w:rPr>
        <w:t>UPUTE ZA PRIJAVITELJE</w:t>
      </w:r>
      <w:r w:rsidR="008C3A1D">
        <w:rPr>
          <w:rFonts w:asciiTheme="minorHAnsi" w:hAnsiTheme="minorHAnsi"/>
          <w:b/>
        </w:rPr>
        <w:t>, PREPOZNATE CENTRE I EVALUATORE</w:t>
      </w:r>
    </w:p>
    <w:p w:rsidR="003A1B8A" w:rsidRPr="008949F9" w:rsidRDefault="003A1B8A" w:rsidP="008949F9">
      <w:pPr>
        <w:jc w:val="center"/>
        <w:rPr>
          <w:rFonts w:asciiTheme="minorHAnsi" w:hAnsiTheme="minorHAnsi"/>
          <w:b/>
        </w:rPr>
      </w:pPr>
    </w:p>
    <w:p w:rsidR="008949F9" w:rsidRPr="008949F9" w:rsidRDefault="00921DD9" w:rsidP="008949F9">
      <w:pPr>
        <w:jc w:val="center"/>
        <w:rPr>
          <w:rFonts w:asciiTheme="minorHAnsi" w:hAnsiTheme="minorHAnsi"/>
        </w:rPr>
      </w:pPr>
      <w:r w:rsidRPr="00921DD9">
        <w:rPr>
          <w:noProof/>
        </w:rPr>
        <w:t xml:space="preserve"> </w:t>
      </w:r>
      <w:r>
        <w:rPr>
          <w:noProof/>
          <w:lang w:eastAsia="hr-HR"/>
        </w:rPr>
        <w:drawing>
          <wp:inline distT="0" distB="0" distL="0" distR="0">
            <wp:extent cx="2413135" cy="1733834"/>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39478" cy="1752761"/>
                    </a:xfrm>
                    <a:prstGeom prst="rect">
                      <a:avLst/>
                    </a:prstGeom>
                  </pic:spPr>
                </pic:pic>
              </a:graphicData>
            </a:graphic>
          </wp:inline>
        </w:drawing>
      </w:r>
    </w:p>
    <w:p w:rsidR="008949F9" w:rsidRPr="008949F9" w:rsidRDefault="008949F9" w:rsidP="008949F9">
      <w:pPr>
        <w:jc w:val="center"/>
        <w:rPr>
          <w:rFonts w:asciiTheme="minorHAnsi" w:hAnsiTheme="minorHAnsi"/>
        </w:rPr>
      </w:pPr>
    </w:p>
    <w:p w:rsidR="003A1B8A" w:rsidRDefault="003A1B8A" w:rsidP="008949F9">
      <w:pPr>
        <w:spacing w:after="120"/>
        <w:rPr>
          <w:rFonts w:asciiTheme="minorHAnsi" w:hAnsiTheme="minorHAnsi"/>
        </w:rPr>
      </w:pPr>
    </w:p>
    <w:p w:rsidR="00921DD9" w:rsidRDefault="00921DD9" w:rsidP="008949F9">
      <w:pPr>
        <w:spacing w:after="120"/>
        <w:rPr>
          <w:rFonts w:asciiTheme="minorHAnsi" w:hAnsiTheme="minorHAnsi"/>
        </w:rPr>
      </w:pPr>
    </w:p>
    <w:p w:rsidR="00921DD9" w:rsidRDefault="00921DD9" w:rsidP="008949F9">
      <w:pPr>
        <w:spacing w:after="120"/>
        <w:rPr>
          <w:rFonts w:asciiTheme="minorHAnsi" w:hAnsiTheme="minorHAnsi"/>
        </w:rPr>
      </w:pPr>
    </w:p>
    <w:p w:rsidR="003A1B8A" w:rsidRDefault="003A1B8A" w:rsidP="008949F9">
      <w:pPr>
        <w:spacing w:after="120"/>
        <w:rPr>
          <w:rFonts w:asciiTheme="minorHAnsi" w:hAnsiTheme="minorHAnsi"/>
        </w:rPr>
      </w:pPr>
    </w:p>
    <w:p w:rsidR="009C1AA7" w:rsidRDefault="009C1AA7" w:rsidP="008949F9">
      <w:pPr>
        <w:spacing w:after="120"/>
        <w:rPr>
          <w:rFonts w:asciiTheme="minorHAnsi" w:hAnsiTheme="minorHAnsi"/>
        </w:rPr>
      </w:pPr>
    </w:p>
    <w:p w:rsidR="009C1AA7" w:rsidRPr="008949F9" w:rsidRDefault="009C1AA7" w:rsidP="008949F9">
      <w:pPr>
        <w:spacing w:after="120"/>
        <w:rPr>
          <w:rFonts w:asciiTheme="minorHAnsi" w:hAnsiTheme="minorHAnsi"/>
        </w:rPr>
      </w:pPr>
    </w:p>
    <w:p w:rsidR="008949F9" w:rsidRPr="003A1B8A" w:rsidRDefault="00666555" w:rsidP="003A1B8A">
      <w:pPr>
        <w:spacing w:after="0"/>
        <w:jc w:val="center"/>
        <w:rPr>
          <w:rFonts w:asciiTheme="minorHAnsi" w:hAnsiTheme="minorHAnsi"/>
          <w:sz w:val="24"/>
          <w:szCs w:val="24"/>
        </w:rPr>
      </w:pPr>
      <w:r>
        <w:rPr>
          <w:rFonts w:asciiTheme="minorHAnsi" w:hAnsiTheme="minorHAnsi"/>
          <w:sz w:val="24"/>
          <w:szCs w:val="24"/>
        </w:rPr>
        <w:t xml:space="preserve">Zagreb, </w:t>
      </w:r>
      <w:r w:rsidR="00594C85">
        <w:rPr>
          <w:rFonts w:asciiTheme="minorHAnsi" w:hAnsiTheme="minorHAnsi"/>
          <w:sz w:val="24"/>
          <w:szCs w:val="24"/>
        </w:rPr>
        <w:t>sr</w:t>
      </w:r>
      <w:r w:rsidR="00EE4D05">
        <w:rPr>
          <w:rFonts w:asciiTheme="minorHAnsi" w:hAnsiTheme="minorHAnsi"/>
          <w:sz w:val="24"/>
          <w:szCs w:val="24"/>
        </w:rPr>
        <w:t>p</w:t>
      </w:r>
      <w:r w:rsidR="007E5C7A">
        <w:rPr>
          <w:rFonts w:asciiTheme="minorHAnsi" w:hAnsiTheme="minorHAnsi"/>
          <w:sz w:val="24"/>
          <w:szCs w:val="24"/>
        </w:rPr>
        <w:t xml:space="preserve">anj </w:t>
      </w:r>
      <w:r w:rsidR="006D724E">
        <w:rPr>
          <w:rFonts w:asciiTheme="minorHAnsi" w:hAnsiTheme="minorHAnsi"/>
          <w:sz w:val="24"/>
          <w:szCs w:val="24"/>
        </w:rPr>
        <w:t>2019</w:t>
      </w:r>
      <w:r w:rsidR="008949F9" w:rsidRPr="003A1B8A">
        <w:rPr>
          <w:rFonts w:asciiTheme="minorHAnsi" w:hAnsiTheme="minorHAnsi"/>
          <w:sz w:val="24"/>
          <w:szCs w:val="24"/>
        </w:rPr>
        <w:t>.</w:t>
      </w:r>
    </w:p>
    <w:p w:rsidR="006B3753" w:rsidRDefault="00AE3983" w:rsidP="003A1B8A">
      <w:pPr>
        <w:spacing w:after="0"/>
        <w:jc w:val="center"/>
        <w:rPr>
          <w:rFonts w:asciiTheme="minorHAnsi" w:hAnsiTheme="minorHAnsi"/>
          <w:sz w:val="24"/>
          <w:szCs w:val="24"/>
        </w:rPr>
      </w:pPr>
      <w:r w:rsidRPr="009C1AA7">
        <w:rPr>
          <w:rFonts w:asciiTheme="minorHAnsi" w:hAnsiTheme="minorHAnsi"/>
          <w:b/>
          <w:sz w:val="24"/>
          <w:szCs w:val="24"/>
        </w:rPr>
        <w:t>Verzija dokumenta</w:t>
      </w:r>
      <w:r w:rsidR="00F83023" w:rsidRPr="009C1AA7">
        <w:rPr>
          <w:rFonts w:asciiTheme="minorHAnsi" w:hAnsiTheme="minorHAnsi"/>
          <w:b/>
          <w:sz w:val="24"/>
          <w:szCs w:val="24"/>
        </w:rPr>
        <w:t xml:space="preserve"> </w:t>
      </w:r>
      <w:r w:rsidR="00F83023" w:rsidRPr="009C1AA7">
        <w:rPr>
          <w:rFonts w:asciiTheme="minorHAnsi" w:hAnsiTheme="minorHAnsi"/>
          <w:b/>
          <w:sz w:val="32"/>
          <w:szCs w:val="32"/>
        </w:rPr>
        <w:t>PoC8</w:t>
      </w:r>
      <w:r w:rsidR="007E5C7A">
        <w:rPr>
          <w:rFonts w:asciiTheme="minorHAnsi" w:hAnsiTheme="minorHAnsi"/>
          <w:b/>
          <w:sz w:val="32"/>
          <w:szCs w:val="32"/>
        </w:rPr>
        <w:t xml:space="preserve"> </w:t>
      </w:r>
      <w:r w:rsidR="007E5C7A" w:rsidRPr="00FD13AB">
        <w:rPr>
          <w:rFonts w:asciiTheme="minorHAnsi" w:hAnsiTheme="minorHAnsi"/>
          <w:b/>
        </w:rPr>
        <w:t>v.</w:t>
      </w:r>
      <w:r w:rsidR="00594C85">
        <w:rPr>
          <w:rFonts w:asciiTheme="minorHAnsi" w:hAnsiTheme="minorHAnsi"/>
          <w:b/>
        </w:rPr>
        <w:t>2</w:t>
      </w:r>
      <w:r w:rsidR="007E5C7A" w:rsidRPr="00FD13AB">
        <w:rPr>
          <w:rFonts w:asciiTheme="minorHAnsi" w:hAnsiTheme="minorHAnsi"/>
          <w:b/>
        </w:rPr>
        <w:t>.0</w:t>
      </w:r>
    </w:p>
    <w:p w:rsidR="00F82622" w:rsidRDefault="00F82622" w:rsidP="003A1B8A">
      <w:pPr>
        <w:spacing w:after="0"/>
        <w:jc w:val="center"/>
        <w:rPr>
          <w:rFonts w:asciiTheme="minorHAnsi" w:hAnsiTheme="minorHAnsi"/>
          <w:sz w:val="24"/>
          <w:szCs w:val="24"/>
        </w:rPr>
      </w:pPr>
    </w:p>
    <w:p w:rsidR="00A6213C" w:rsidRDefault="00A6213C" w:rsidP="003A1B8A">
      <w:pPr>
        <w:spacing w:after="0"/>
        <w:jc w:val="center"/>
        <w:rPr>
          <w:rFonts w:asciiTheme="minorHAnsi" w:hAnsiTheme="minorHAnsi"/>
          <w:sz w:val="24"/>
          <w:szCs w:val="24"/>
        </w:rPr>
      </w:pPr>
    </w:p>
    <w:p w:rsidR="003A1B8A" w:rsidRPr="003A1B8A" w:rsidRDefault="008949F9" w:rsidP="007113E9">
      <w:pPr>
        <w:spacing w:after="120"/>
        <w:jc w:val="center"/>
        <w:rPr>
          <w:rFonts w:asciiTheme="minorHAnsi" w:hAnsiTheme="minorHAnsi"/>
          <w:sz w:val="28"/>
          <w:szCs w:val="28"/>
        </w:rPr>
      </w:pPr>
      <w:r w:rsidRPr="003A1B8A">
        <w:rPr>
          <w:rFonts w:asciiTheme="minorHAnsi" w:hAnsiTheme="minorHAnsi"/>
          <w:b/>
          <w:sz w:val="28"/>
          <w:szCs w:val="28"/>
          <w:u w:val="single"/>
        </w:rPr>
        <w:lastRenderedPageBreak/>
        <w:t>SADRŽAJ</w:t>
      </w:r>
    </w:p>
    <w:p w:rsidR="00300EF8" w:rsidRDefault="00291030">
      <w:pPr>
        <w:pStyle w:val="TOC1"/>
        <w:rPr>
          <w:rFonts w:asciiTheme="minorHAnsi" w:eastAsiaTheme="minorEastAsia" w:hAnsiTheme="minorHAnsi" w:cstheme="minorBidi"/>
          <w:b w:val="0"/>
          <w:lang w:eastAsia="hr-HR"/>
        </w:rPr>
      </w:pPr>
      <w:r w:rsidRPr="008949F9">
        <w:rPr>
          <w:rFonts w:asciiTheme="minorHAnsi" w:hAnsiTheme="minorHAnsi" w:cstheme="minorHAnsi"/>
          <w:b w:val="0"/>
          <w:bCs/>
          <w:i/>
          <w:iCs/>
          <w:caps/>
          <w:u w:val="single"/>
        </w:rPr>
        <w:fldChar w:fldCharType="begin"/>
      </w:r>
      <w:r w:rsidR="008949F9" w:rsidRPr="008949F9">
        <w:rPr>
          <w:rFonts w:asciiTheme="minorHAnsi" w:hAnsiTheme="minorHAnsi" w:cstheme="minorHAnsi"/>
          <w:b w:val="0"/>
          <w:bCs/>
          <w:i/>
          <w:iCs/>
          <w:caps/>
          <w:u w:val="single"/>
        </w:rPr>
        <w:instrText xml:space="preserve"> TOC \o "1-6" \h \z \u </w:instrText>
      </w:r>
      <w:r w:rsidRPr="008949F9">
        <w:rPr>
          <w:rFonts w:asciiTheme="minorHAnsi" w:hAnsiTheme="minorHAnsi" w:cstheme="minorHAnsi"/>
          <w:b w:val="0"/>
          <w:bCs/>
          <w:i/>
          <w:iCs/>
          <w:caps/>
          <w:u w:val="single"/>
        </w:rPr>
        <w:fldChar w:fldCharType="separate"/>
      </w:r>
      <w:hyperlink w:anchor="_Toc4678664" w:history="1">
        <w:r w:rsidR="00300EF8" w:rsidRPr="00332315">
          <w:rPr>
            <w:rStyle w:val="Hyperlink"/>
          </w:rPr>
          <w:t>UVOD U PRIRUČNIK</w:t>
        </w:r>
        <w:r w:rsidR="00300EF8">
          <w:rPr>
            <w:webHidden/>
          </w:rPr>
          <w:tab/>
        </w:r>
        <w:r>
          <w:rPr>
            <w:webHidden/>
          </w:rPr>
          <w:fldChar w:fldCharType="begin"/>
        </w:r>
        <w:r w:rsidR="00300EF8">
          <w:rPr>
            <w:webHidden/>
          </w:rPr>
          <w:instrText xml:space="preserve"> PAGEREF _Toc4678664 \h </w:instrText>
        </w:r>
        <w:r>
          <w:rPr>
            <w:webHidden/>
          </w:rPr>
        </w:r>
        <w:r>
          <w:rPr>
            <w:webHidden/>
          </w:rPr>
          <w:fldChar w:fldCharType="separate"/>
        </w:r>
        <w:r w:rsidR="00594C85">
          <w:rPr>
            <w:webHidden/>
          </w:rPr>
          <w:t>4</w:t>
        </w:r>
        <w:r>
          <w:rPr>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665" w:history="1">
        <w:r w:rsidR="00300EF8" w:rsidRPr="00332315">
          <w:rPr>
            <w:rStyle w:val="Hyperlink"/>
          </w:rPr>
          <w:t>OBJAŠNJENJE POJMOVA I KRATICA</w:t>
        </w:r>
        <w:r w:rsidR="00300EF8">
          <w:rPr>
            <w:webHidden/>
          </w:rPr>
          <w:tab/>
        </w:r>
        <w:r w:rsidR="00291030">
          <w:rPr>
            <w:webHidden/>
          </w:rPr>
          <w:fldChar w:fldCharType="begin"/>
        </w:r>
        <w:r w:rsidR="00300EF8">
          <w:rPr>
            <w:webHidden/>
          </w:rPr>
          <w:instrText xml:space="preserve"> PAGEREF _Toc4678665 \h </w:instrText>
        </w:r>
        <w:r w:rsidR="00291030">
          <w:rPr>
            <w:webHidden/>
          </w:rPr>
        </w:r>
        <w:r w:rsidR="00291030">
          <w:rPr>
            <w:webHidden/>
          </w:rPr>
          <w:fldChar w:fldCharType="separate"/>
        </w:r>
        <w:r w:rsidR="00594C85">
          <w:rPr>
            <w:webHidden/>
          </w:rPr>
          <w:t>6</w:t>
        </w:r>
        <w:r w:rsidR="00291030">
          <w:rPr>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666" w:history="1">
        <w:r w:rsidR="00300EF8" w:rsidRPr="00332315">
          <w:rPr>
            <w:rStyle w:val="Hyperlink"/>
          </w:rPr>
          <w:t>1. OSNOVNE KARAKTERISTIKE PROGRAMA</w:t>
        </w:r>
        <w:r w:rsidR="00300EF8">
          <w:rPr>
            <w:webHidden/>
          </w:rPr>
          <w:tab/>
        </w:r>
        <w:r w:rsidR="00291030">
          <w:rPr>
            <w:webHidden/>
          </w:rPr>
          <w:fldChar w:fldCharType="begin"/>
        </w:r>
        <w:r w:rsidR="00300EF8">
          <w:rPr>
            <w:webHidden/>
          </w:rPr>
          <w:instrText xml:space="preserve"> PAGEREF _Toc4678666 \h </w:instrText>
        </w:r>
        <w:r w:rsidR="00291030">
          <w:rPr>
            <w:webHidden/>
          </w:rPr>
        </w:r>
        <w:r w:rsidR="00291030">
          <w:rPr>
            <w:webHidden/>
          </w:rPr>
          <w:fldChar w:fldCharType="separate"/>
        </w:r>
        <w:r w:rsidR="00594C85">
          <w:rPr>
            <w:webHidden/>
          </w:rPr>
          <w:t>7</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67" w:history="1">
        <w:r w:rsidR="00300EF8" w:rsidRPr="00332315">
          <w:rPr>
            <w:rStyle w:val="Hyperlink"/>
          </w:rPr>
          <w:t>1.1.Što je program Provjere inovativnog koncepta</w:t>
        </w:r>
        <w:r w:rsidR="00300EF8">
          <w:rPr>
            <w:webHidden/>
          </w:rPr>
          <w:tab/>
        </w:r>
        <w:r w:rsidR="00291030">
          <w:rPr>
            <w:webHidden/>
          </w:rPr>
          <w:fldChar w:fldCharType="begin"/>
        </w:r>
        <w:r w:rsidR="00300EF8">
          <w:rPr>
            <w:webHidden/>
          </w:rPr>
          <w:instrText xml:space="preserve"> PAGEREF _Toc4678667 \h </w:instrText>
        </w:r>
        <w:r w:rsidR="00291030">
          <w:rPr>
            <w:webHidden/>
          </w:rPr>
        </w:r>
        <w:r w:rsidR="00291030">
          <w:rPr>
            <w:webHidden/>
          </w:rPr>
          <w:fldChar w:fldCharType="separate"/>
        </w:r>
        <w:r w:rsidR="00594C85">
          <w:rPr>
            <w:webHidden/>
          </w:rPr>
          <w:t>7</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68" w:history="1">
        <w:r w:rsidR="00300EF8" w:rsidRPr="00332315">
          <w:rPr>
            <w:rStyle w:val="Hyperlink"/>
          </w:rPr>
          <w:t>1.2 Što je obavezno kod PoC projekata?</w:t>
        </w:r>
        <w:r w:rsidR="00300EF8">
          <w:rPr>
            <w:webHidden/>
          </w:rPr>
          <w:tab/>
        </w:r>
        <w:r w:rsidR="00291030">
          <w:rPr>
            <w:webHidden/>
          </w:rPr>
          <w:fldChar w:fldCharType="begin"/>
        </w:r>
        <w:r w:rsidR="00300EF8">
          <w:rPr>
            <w:webHidden/>
          </w:rPr>
          <w:instrText xml:space="preserve"> PAGEREF _Toc4678668 \h </w:instrText>
        </w:r>
        <w:r w:rsidR="00291030">
          <w:rPr>
            <w:webHidden/>
          </w:rPr>
        </w:r>
        <w:r w:rsidR="00291030">
          <w:rPr>
            <w:webHidden/>
          </w:rPr>
          <w:fldChar w:fldCharType="separate"/>
        </w:r>
        <w:r w:rsidR="00594C85">
          <w:rPr>
            <w:webHidden/>
          </w:rPr>
          <w:t>8</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69" w:history="1">
        <w:r w:rsidR="00300EF8" w:rsidRPr="00332315">
          <w:rPr>
            <w:rStyle w:val="Hyperlink"/>
          </w:rPr>
          <w:t>1.3.  Znanstveno-tehnološka područja</w:t>
        </w:r>
        <w:r w:rsidR="00300EF8">
          <w:rPr>
            <w:webHidden/>
          </w:rPr>
          <w:tab/>
        </w:r>
        <w:r w:rsidR="00291030">
          <w:rPr>
            <w:webHidden/>
          </w:rPr>
          <w:fldChar w:fldCharType="begin"/>
        </w:r>
        <w:r w:rsidR="00300EF8">
          <w:rPr>
            <w:webHidden/>
          </w:rPr>
          <w:instrText xml:space="preserve"> PAGEREF _Toc4678669 \h </w:instrText>
        </w:r>
        <w:r w:rsidR="00291030">
          <w:rPr>
            <w:webHidden/>
          </w:rPr>
        </w:r>
        <w:r w:rsidR="00291030">
          <w:rPr>
            <w:webHidden/>
          </w:rPr>
          <w:fldChar w:fldCharType="separate"/>
        </w:r>
        <w:r w:rsidR="00594C85">
          <w:rPr>
            <w:webHidden/>
          </w:rPr>
          <w:t>10</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70" w:history="1">
        <w:r w:rsidR="00300EF8" w:rsidRPr="00332315">
          <w:rPr>
            <w:rStyle w:val="Hyperlink"/>
          </w:rPr>
          <w:t>1.4. Kategorije aktivnosti koje će se financirati iz Programa</w:t>
        </w:r>
        <w:r w:rsidR="00300EF8">
          <w:rPr>
            <w:webHidden/>
          </w:rPr>
          <w:tab/>
        </w:r>
        <w:r w:rsidR="00291030">
          <w:rPr>
            <w:webHidden/>
          </w:rPr>
          <w:fldChar w:fldCharType="begin"/>
        </w:r>
        <w:r w:rsidR="00300EF8">
          <w:rPr>
            <w:webHidden/>
          </w:rPr>
          <w:instrText xml:space="preserve"> PAGEREF _Toc4678670 \h </w:instrText>
        </w:r>
        <w:r w:rsidR="00291030">
          <w:rPr>
            <w:webHidden/>
          </w:rPr>
        </w:r>
        <w:r w:rsidR="00291030">
          <w:rPr>
            <w:webHidden/>
          </w:rPr>
          <w:fldChar w:fldCharType="separate"/>
        </w:r>
        <w:r w:rsidR="00594C85">
          <w:rPr>
            <w:webHidden/>
          </w:rPr>
          <w:t>11</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71" w:history="1">
        <w:r w:rsidR="00300EF8" w:rsidRPr="00332315">
          <w:rPr>
            <w:rStyle w:val="Hyperlink"/>
          </w:rPr>
          <w:t>1.5. Osnovni ciljevi Programa</w:t>
        </w:r>
        <w:r w:rsidR="00300EF8">
          <w:rPr>
            <w:webHidden/>
          </w:rPr>
          <w:tab/>
        </w:r>
        <w:r w:rsidR="00291030">
          <w:rPr>
            <w:webHidden/>
          </w:rPr>
          <w:fldChar w:fldCharType="begin"/>
        </w:r>
        <w:r w:rsidR="00300EF8">
          <w:rPr>
            <w:webHidden/>
          </w:rPr>
          <w:instrText xml:space="preserve"> PAGEREF _Toc4678671 \h </w:instrText>
        </w:r>
        <w:r w:rsidR="00291030">
          <w:rPr>
            <w:webHidden/>
          </w:rPr>
        </w:r>
        <w:r w:rsidR="00291030">
          <w:rPr>
            <w:webHidden/>
          </w:rPr>
          <w:fldChar w:fldCharType="separate"/>
        </w:r>
        <w:r w:rsidR="00594C85">
          <w:rPr>
            <w:webHidden/>
          </w:rPr>
          <w:t>12</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72" w:history="1">
        <w:r w:rsidR="00300EF8" w:rsidRPr="00332315">
          <w:rPr>
            <w:rStyle w:val="Hyperlink"/>
          </w:rPr>
          <w:t>1.6. Očekivani rezultati i učinci Programa</w:t>
        </w:r>
        <w:r w:rsidR="00300EF8">
          <w:rPr>
            <w:webHidden/>
          </w:rPr>
          <w:tab/>
        </w:r>
        <w:r w:rsidR="00291030">
          <w:rPr>
            <w:webHidden/>
          </w:rPr>
          <w:fldChar w:fldCharType="begin"/>
        </w:r>
        <w:r w:rsidR="00300EF8">
          <w:rPr>
            <w:webHidden/>
          </w:rPr>
          <w:instrText xml:space="preserve"> PAGEREF _Toc4678672 \h </w:instrText>
        </w:r>
        <w:r w:rsidR="00291030">
          <w:rPr>
            <w:webHidden/>
          </w:rPr>
        </w:r>
        <w:r w:rsidR="00291030">
          <w:rPr>
            <w:webHidden/>
          </w:rPr>
          <w:fldChar w:fldCharType="separate"/>
        </w:r>
        <w:r w:rsidR="00594C85">
          <w:rPr>
            <w:webHidden/>
          </w:rPr>
          <w:t>12</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73" w:history="1">
        <w:r w:rsidR="00300EF8" w:rsidRPr="00332315">
          <w:rPr>
            <w:rStyle w:val="Hyperlink"/>
          </w:rPr>
          <w:t>1.7. Financijska alokacija</w:t>
        </w:r>
        <w:r w:rsidR="00300EF8">
          <w:rPr>
            <w:webHidden/>
          </w:rPr>
          <w:tab/>
        </w:r>
        <w:r w:rsidR="00291030">
          <w:rPr>
            <w:webHidden/>
          </w:rPr>
          <w:fldChar w:fldCharType="begin"/>
        </w:r>
        <w:r w:rsidR="00300EF8">
          <w:rPr>
            <w:webHidden/>
          </w:rPr>
          <w:instrText xml:space="preserve"> PAGEREF _Toc4678673 \h </w:instrText>
        </w:r>
        <w:r w:rsidR="00291030">
          <w:rPr>
            <w:webHidden/>
          </w:rPr>
        </w:r>
        <w:r w:rsidR="00291030">
          <w:rPr>
            <w:webHidden/>
          </w:rPr>
          <w:fldChar w:fldCharType="separate"/>
        </w:r>
        <w:r w:rsidR="00594C85">
          <w:rPr>
            <w:webHidden/>
          </w:rPr>
          <w:t>14</w:t>
        </w:r>
        <w:r w:rsidR="00291030">
          <w:rPr>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674" w:history="1">
        <w:r w:rsidR="00300EF8" w:rsidRPr="00332315">
          <w:rPr>
            <w:rStyle w:val="Hyperlink"/>
          </w:rPr>
          <w:t>2. TKO SE MOŽE NATJECATI I KAKO</w:t>
        </w:r>
        <w:r w:rsidR="00300EF8">
          <w:rPr>
            <w:webHidden/>
          </w:rPr>
          <w:tab/>
        </w:r>
        <w:r w:rsidR="00291030">
          <w:rPr>
            <w:webHidden/>
          </w:rPr>
          <w:fldChar w:fldCharType="begin"/>
        </w:r>
        <w:r w:rsidR="00300EF8">
          <w:rPr>
            <w:webHidden/>
          </w:rPr>
          <w:instrText xml:space="preserve"> PAGEREF _Toc4678674 \h </w:instrText>
        </w:r>
        <w:r w:rsidR="00291030">
          <w:rPr>
            <w:webHidden/>
          </w:rPr>
        </w:r>
        <w:r w:rsidR="00291030">
          <w:rPr>
            <w:webHidden/>
          </w:rPr>
          <w:fldChar w:fldCharType="separate"/>
        </w:r>
        <w:r w:rsidR="00594C85">
          <w:rPr>
            <w:webHidden/>
          </w:rPr>
          <w:t>14</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75" w:history="1">
        <w:r w:rsidR="00300EF8" w:rsidRPr="00332315">
          <w:rPr>
            <w:rStyle w:val="Hyperlink"/>
          </w:rPr>
          <w:t>2.1. Natjecatelji</w:t>
        </w:r>
        <w:r w:rsidR="00300EF8">
          <w:rPr>
            <w:webHidden/>
          </w:rPr>
          <w:tab/>
        </w:r>
        <w:r w:rsidR="00291030">
          <w:rPr>
            <w:webHidden/>
          </w:rPr>
          <w:fldChar w:fldCharType="begin"/>
        </w:r>
        <w:r w:rsidR="00300EF8">
          <w:rPr>
            <w:webHidden/>
          </w:rPr>
          <w:instrText xml:space="preserve"> PAGEREF _Toc4678675 \h </w:instrText>
        </w:r>
        <w:r w:rsidR="00291030">
          <w:rPr>
            <w:webHidden/>
          </w:rPr>
        </w:r>
        <w:r w:rsidR="00291030">
          <w:rPr>
            <w:webHidden/>
          </w:rPr>
          <w:fldChar w:fldCharType="separate"/>
        </w:r>
        <w:r w:rsidR="00594C85">
          <w:rPr>
            <w:webHidden/>
          </w:rPr>
          <w:t>14</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76" w:history="1">
        <w:r w:rsidR="00300EF8" w:rsidRPr="00332315">
          <w:rPr>
            <w:rStyle w:val="Hyperlink"/>
          </w:rPr>
          <w:t>2.2. Tko ne može sudjelovati u Programu</w:t>
        </w:r>
        <w:r w:rsidR="00300EF8">
          <w:rPr>
            <w:webHidden/>
          </w:rPr>
          <w:tab/>
        </w:r>
        <w:r w:rsidR="00291030">
          <w:rPr>
            <w:webHidden/>
          </w:rPr>
          <w:fldChar w:fldCharType="begin"/>
        </w:r>
        <w:r w:rsidR="00300EF8">
          <w:rPr>
            <w:webHidden/>
          </w:rPr>
          <w:instrText xml:space="preserve"> PAGEREF _Toc4678676 \h </w:instrText>
        </w:r>
        <w:r w:rsidR="00291030">
          <w:rPr>
            <w:webHidden/>
          </w:rPr>
        </w:r>
        <w:r w:rsidR="00291030">
          <w:rPr>
            <w:webHidden/>
          </w:rPr>
          <w:fldChar w:fldCharType="separate"/>
        </w:r>
        <w:r w:rsidR="00594C85">
          <w:rPr>
            <w:webHidden/>
          </w:rPr>
          <w:t>15</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77" w:history="1">
        <w:r w:rsidR="00300EF8" w:rsidRPr="00332315">
          <w:rPr>
            <w:rStyle w:val="Hyperlink"/>
          </w:rPr>
          <w:t>2.3. Korisnici sredstava</w:t>
        </w:r>
        <w:r w:rsidR="00300EF8">
          <w:rPr>
            <w:webHidden/>
          </w:rPr>
          <w:tab/>
        </w:r>
        <w:r w:rsidR="00291030">
          <w:rPr>
            <w:webHidden/>
          </w:rPr>
          <w:fldChar w:fldCharType="begin"/>
        </w:r>
        <w:r w:rsidR="00300EF8">
          <w:rPr>
            <w:webHidden/>
          </w:rPr>
          <w:instrText xml:space="preserve"> PAGEREF _Toc4678677 \h </w:instrText>
        </w:r>
        <w:r w:rsidR="00291030">
          <w:rPr>
            <w:webHidden/>
          </w:rPr>
        </w:r>
        <w:r w:rsidR="00291030">
          <w:rPr>
            <w:webHidden/>
          </w:rPr>
          <w:fldChar w:fldCharType="separate"/>
        </w:r>
        <w:r w:rsidR="00594C85">
          <w:rPr>
            <w:webHidden/>
          </w:rPr>
          <w:t>16</w:t>
        </w:r>
        <w:r w:rsidR="00291030">
          <w:rPr>
            <w:webHidden/>
          </w:rPr>
          <w:fldChar w:fldCharType="end"/>
        </w:r>
      </w:hyperlink>
    </w:p>
    <w:p w:rsidR="00300EF8" w:rsidRDefault="0051238F" w:rsidP="00300EF8">
      <w:pPr>
        <w:pStyle w:val="TOC2"/>
        <w:tabs>
          <w:tab w:val="right" w:pos="9214"/>
        </w:tabs>
        <w:rPr>
          <w:rFonts w:asciiTheme="minorHAnsi" w:eastAsiaTheme="minorEastAsia" w:hAnsiTheme="minorHAnsi" w:cstheme="minorBidi"/>
          <w:lang w:eastAsia="hr-HR"/>
        </w:rPr>
      </w:pPr>
      <w:hyperlink w:anchor="_Toc4678678" w:history="1">
        <w:r w:rsidR="00300EF8" w:rsidRPr="00332315">
          <w:rPr>
            <w:rStyle w:val="Hyperlink"/>
          </w:rPr>
          <w:t>2.4. Intenzitet i vrsta  potpore</w:t>
        </w:r>
        <w:r w:rsidR="00300EF8">
          <w:rPr>
            <w:webHidden/>
          </w:rPr>
          <w:tab/>
        </w:r>
        <w:r w:rsidR="00291030">
          <w:rPr>
            <w:webHidden/>
          </w:rPr>
          <w:fldChar w:fldCharType="begin"/>
        </w:r>
        <w:r w:rsidR="00300EF8">
          <w:rPr>
            <w:webHidden/>
          </w:rPr>
          <w:instrText xml:space="preserve"> PAGEREF _Toc4678678 \h </w:instrText>
        </w:r>
        <w:r w:rsidR="00291030">
          <w:rPr>
            <w:webHidden/>
          </w:rPr>
        </w:r>
        <w:r w:rsidR="00291030">
          <w:rPr>
            <w:webHidden/>
          </w:rPr>
          <w:fldChar w:fldCharType="separate"/>
        </w:r>
        <w:r w:rsidR="00594C85">
          <w:rPr>
            <w:webHidden/>
          </w:rPr>
          <w:t>16</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79" w:history="1">
        <w:r w:rsidR="00300EF8" w:rsidRPr="00332315">
          <w:rPr>
            <w:rStyle w:val="Hyperlink"/>
          </w:rPr>
          <w:t>2.5. Trajanje projekta</w:t>
        </w:r>
        <w:r w:rsidR="00300EF8">
          <w:rPr>
            <w:webHidden/>
          </w:rPr>
          <w:tab/>
        </w:r>
        <w:r w:rsidR="00291030">
          <w:rPr>
            <w:webHidden/>
          </w:rPr>
          <w:fldChar w:fldCharType="begin"/>
        </w:r>
        <w:r w:rsidR="00300EF8">
          <w:rPr>
            <w:webHidden/>
          </w:rPr>
          <w:instrText xml:space="preserve"> PAGEREF _Toc4678679 \h </w:instrText>
        </w:r>
        <w:r w:rsidR="00291030">
          <w:rPr>
            <w:webHidden/>
          </w:rPr>
        </w:r>
        <w:r w:rsidR="00291030">
          <w:rPr>
            <w:webHidden/>
          </w:rPr>
          <w:fldChar w:fldCharType="separate"/>
        </w:r>
        <w:r w:rsidR="00594C85">
          <w:rPr>
            <w:webHidden/>
          </w:rPr>
          <w:t>16</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80" w:history="1">
        <w:r w:rsidR="00300EF8" w:rsidRPr="00332315">
          <w:rPr>
            <w:rStyle w:val="Hyperlink"/>
          </w:rPr>
          <w:t>2.6. Intelektualno vlasništvo</w:t>
        </w:r>
        <w:r w:rsidR="00300EF8">
          <w:rPr>
            <w:webHidden/>
          </w:rPr>
          <w:tab/>
        </w:r>
        <w:r w:rsidR="00291030">
          <w:rPr>
            <w:webHidden/>
          </w:rPr>
          <w:fldChar w:fldCharType="begin"/>
        </w:r>
        <w:r w:rsidR="00300EF8">
          <w:rPr>
            <w:webHidden/>
          </w:rPr>
          <w:instrText xml:space="preserve"> PAGEREF _Toc4678680 \h </w:instrText>
        </w:r>
        <w:r w:rsidR="00291030">
          <w:rPr>
            <w:webHidden/>
          </w:rPr>
        </w:r>
        <w:r w:rsidR="00291030">
          <w:rPr>
            <w:webHidden/>
          </w:rPr>
          <w:fldChar w:fldCharType="separate"/>
        </w:r>
        <w:r w:rsidR="00594C85">
          <w:rPr>
            <w:webHidden/>
          </w:rPr>
          <w:t>17</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681" w:history="1">
        <w:r w:rsidR="00300EF8" w:rsidRPr="00332315">
          <w:rPr>
            <w:rStyle w:val="Hyperlink"/>
          </w:rPr>
          <w:t>2.7. Troškovi projekta</w:t>
        </w:r>
        <w:r w:rsidR="00300EF8">
          <w:rPr>
            <w:webHidden/>
          </w:rPr>
          <w:tab/>
        </w:r>
        <w:r w:rsidR="00291030">
          <w:rPr>
            <w:webHidden/>
          </w:rPr>
          <w:fldChar w:fldCharType="begin"/>
        </w:r>
        <w:r w:rsidR="00300EF8">
          <w:rPr>
            <w:webHidden/>
          </w:rPr>
          <w:instrText xml:space="preserve"> PAGEREF _Toc4678681 \h </w:instrText>
        </w:r>
        <w:r w:rsidR="00291030">
          <w:rPr>
            <w:webHidden/>
          </w:rPr>
        </w:r>
        <w:r w:rsidR="00291030">
          <w:rPr>
            <w:webHidden/>
          </w:rPr>
          <w:fldChar w:fldCharType="separate"/>
        </w:r>
        <w:r w:rsidR="00594C85">
          <w:rPr>
            <w:webHidden/>
          </w:rPr>
          <w:t>17</w:t>
        </w:r>
        <w:r w:rsidR="00291030">
          <w:rPr>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682" w:history="1">
        <w:r w:rsidR="00300EF8" w:rsidRPr="00332315">
          <w:rPr>
            <w:rStyle w:val="Hyperlink"/>
            <w:noProof/>
          </w:rPr>
          <w:t>2.7.1.</w:t>
        </w:r>
        <w:r w:rsidR="00300EF8">
          <w:rPr>
            <w:rFonts w:asciiTheme="minorHAnsi" w:eastAsiaTheme="minorEastAsia" w:hAnsiTheme="minorHAnsi" w:cstheme="minorBidi"/>
            <w:noProof/>
            <w:lang w:eastAsia="hr-HR"/>
          </w:rPr>
          <w:tab/>
        </w:r>
        <w:r w:rsidR="00300EF8" w:rsidRPr="00332315">
          <w:rPr>
            <w:rStyle w:val="Hyperlink"/>
            <w:noProof/>
          </w:rPr>
          <w:t>Prihvatljivi troškovi</w:t>
        </w:r>
        <w:r w:rsidR="00300EF8">
          <w:rPr>
            <w:noProof/>
            <w:webHidden/>
          </w:rPr>
          <w:tab/>
        </w:r>
        <w:r w:rsidR="00291030">
          <w:rPr>
            <w:noProof/>
            <w:webHidden/>
          </w:rPr>
          <w:fldChar w:fldCharType="begin"/>
        </w:r>
        <w:r w:rsidR="00300EF8">
          <w:rPr>
            <w:noProof/>
            <w:webHidden/>
          </w:rPr>
          <w:instrText xml:space="preserve"> PAGEREF _Toc4678682 \h </w:instrText>
        </w:r>
        <w:r w:rsidR="00291030">
          <w:rPr>
            <w:noProof/>
            <w:webHidden/>
          </w:rPr>
        </w:r>
        <w:r w:rsidR="00291030">
          <w:rPr>
            <w:noProof/>
            <w:webHidden/>
          </w:rPr>
          <w:fldChar w:fldCharType="separate"/>
        </w:r>
        <w:r w:rsidR="00594C85">
          <w:rPr>
            <w:noProof/>
            <w:webHidden/>
          </w:rPr>
          <w:t>17</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683" w:history="1">
        <w:r w:rsidR="00300EF8" w:rsidRPr="00332315">
          <w:rPr>
            <w:rStyle w:val="Hyperlink"/>
            <w:noProof/>
          </w:rPr>
          <w:t>2.7.2. Neprihvatljivi troškovi</w:t>
        </w:r>
        <w:r w:rsidR="00300EF8">
          <w:rPr>
            <w:noProof/>
            <w:webHidden/>
          </w:rPr>
          <w:tab/>
        </w:r>
        <w:r w:rsidR="00291030">
          <w:rPr>
            <w:noProof/>
            <w:webHidden/>
          </w:rPr>
          <w:fldChar w:fldCharType="begin"/>
        </w:r>
        <w:r w:rsidR="00300EF8">
          <w:rPr>
            <w:noProof/>
            <w:webHidden/>
          </w:rPr>
          <w:instrText xml:space="preserve"> PAGEREF _Toc4678683 \h </w:instrText>
        </w:r>
        <w:r w:rsidR="00291030">
          <w:rPr>
            <w:noProof/>
            <w:webHidden/>
          </w:rPr>
        </w:r>
        <w:r w:rsidR="00291030">
          <w:rPr>
            <w:noProof/>
            <w:webHidden/>
          </w:rPr>
          <w:fldChar w:fldCharType="separate"/>
        </w:r>
        <w:r w:rsidR="00594C85">
          <w:rPr>
            <w:noProof/>
            <w:webHidden/>
          </w:rPr>
          <w:t>17</w:t>
        </w:r>
        <w:r w:rsidR="00291030">
          <w:rPr>
            <w:noProof/>
            <w:webHidden/>
          </w:rPr>
          <w:fldChar w:fldCharType="end"/>
        </w:r>
      </w:hyperlink>
    </w:p>
    <w:p w:rsidR="00300EF8" w:rsidRDefault="0051238F">
      <w:pPr>
        <w:pStyle w:val="TOC2"/>
        <w:tabs>
          <w:tab w:val="left" w:pos="880"/>
        </w:tabs>
        <w:rPr>
          <w:rFonts w:asciiTheme="minorHAnsi" w:eastAsiaTheme="minorEastAsia" w:hAnsiTheme="minorHAnsi" w:cstheme="minorBidi"/>
          <w:lang w:eastAsia="hr-HR"/>
        </w:rPr>
      </w:pPr>
      <w:hyperlink w:anchor="_Toc4678707" w:history="1">
        <w:r w:rsidR="00300EF8" w:rsidRPr="00332315">
          <w:rPr>
            <w:rStyle w:val="Hyperlink"/>
          </w:rPr>
          <w:t>2.8.</w:t>
        </w:r>
        <w:r w:rsidR="00300EF8">
          <w:rPr>
            <w:rFonts w:asciiTheme="minorHAnsi" w:eastAsiaTheme="minorEastAsia" w:hAnsiTheme="minorHAnsi" w:cstheme="minorBidi"/>
            <w:lang w:eastAsia="hr-HR"/>
          </w:rPr>
          <w:tab/>
        </w:r>
        <w:r w:rsidR="00300EF8" w:rsidRPr="00332315">
          <w:rPr>
            <w:rStyle w:val="Hyperlink"/>
          </w:rPr>
          <w:t>Opći pregled faza evaluacije projekata</w:t>
        </w:r>
        <w:r w:rsidR="00300EF8">
          <w:rPr>
            <w:webHidden/>
          </w:rPr>
          <w:tab/>
        </w:r>
        <w:r w:rsidR="00291030">
          <w:rPr>
            <w:webHidden/>
          </w:rPr>
          <w:fldChar w:fldCharType="begin"/>
        </w:r>
        <w:r w:rsidR="00300EF8">
          <w:rPr>
            <w:webHidden/>
          </w:rPr>
          <w:instrText xml:space="preserve"> PAGEREF _Toc4678707 \h </w:instrText>
        </w:r>
        <w:r w:rsidR="00291030">
          <w:rPr>
            <w:webHidden/>
          </w:rPr>
        </w:r>
        <w:r w:rsidR="00291030">
          <w:rPr>
            <w:webHidden/>
          </w:rPr>
          <w:fldChar w:fldCharType="separate"/>
        </w:r>
        <w:r w:rsidR="00594C85">
          <w:rPr>
            <w:webHidden/>
          </w:rPr>
          <w:t>18</w:t>
        </w:r>
        <w:r w:rsidR="00291030">
          <w:rPr>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708" w:history="1">
        <w:r w:rsidR="00300EF8" w:rsidRPr="00332315">
          <w:rPr>
            <w:rStyle w:val="Hyperlink"/>
          </w:rPr>
          <w:t>3. POSTUPAK PRIJAVLJIVANJA</w:t>
        </w:r>
        <w:r w:rsidR="00300EF8">
          <w:rPr>
            <w:webHidden/>
          </w:rPr>
          <w:tab/>
        </w:r>
        <w:r w:rsidR="00291030">
          <w:rPr>
            <w:webHidden/>
          </w:rPr>
          <w:fldChar w:fldCharType="begin"/>
        </w:r>
        <w:r w:rsidR="00300EF8">
          <w:rPr>
            <w:webHidden/>
          </w:rPr>
          <w:instrText xml:space="preserve"> PAGEREF _Toc4678708 \h </w:instrText>
        </w:r>
        <w:r w:rsidR="00291030">
          <w:rPr>
            <w:webHidden/>
          </w:rPr>
        </w:r>
        <w:r w:rsidR="00291030">
          <w:rPr>
            <w:webHidden/>
          </w:rPr>
          <w:fldChar w:fldCharType="separate"/>
        </w:r>
        <w:r w:rsidR="00594C85">
          <w:rPr>
            <w:webHidden/>
          </w:rPr>
          <w:t>19</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09" w:history="1">
        <w:r w:rsidR="00300EF8" w:rsidRPr="00332315">
          <w:rPr>
            <w:rStyle w:val="Hyperlink"/>
          </w:rPr>
          <w:t>3.1. PREPOZNATI CENTRI</w:t>
        </w:r>
        <w:r w:rsidR="00300EF8">
          <w:rPr>
            <w:webHidden/>
          </w:rPr>
          <w:tab/>
        </w:r>
        <w:r w:rsidR="00291030">
          <w:rPr>
            <w:webHidden/>
          </w:rPr>
          <w:fldChar w:fldCharType="begin"/>
        </w:r>
        <w:r w:rsidR="00300EF8">
          <w:rPr>
            <w:webHidden/>
          </w:rPr>
          <w:instrText xml:space="preserve"> PAGEREF _Toc4678709 \h </w:instrText>
        </w:r>
        <w:r w:rsidR="00291030">
          <w:rPr>
            <w:webHidden/>
          </w:rPr>
        </w:r>
        <w:r w:rsidR="00291030">
          <w:rPr>
            <w:webHidden/>
          </w:rPr>
          <w:fldChar w:fldCharType="separate"/>
        </w:r>
        <w:r w:rsidR="00594C85">
          <w:rPr>
            <w:webHidden/>
          </w:rPr>
          <w:t>20</w:t>
        </w:r>
        <w:r w:rsidR="00291030">
          <w:rPr>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10" w:history="1">
        <w:r w:rsidR="00300EF8" w:rsidRPr="00332315">
          <w:rPr>
            <w:rStyle w:val="Hyperlink"/>
            <w:noProof/>
          </w:rPr>
          <w:t>Popis i kontakt podaci prepoznatih centara</w:t>
        </w:r>
        <w:r w:rsidR="00300EF8">
          <w:rPr>
            <w:noProof/>
            <w:webHidden/>
          </w:rPr>
          <w:tab/>
        </w:r>
        <w:r w:rsidR="00291030">
          <w:rPr>
            <w:noProof/>
            <w:webHidden/>
          </w:rPr>
          <w:fldChar w:fldCharType="begin"/>
        </w:r>
        <w:r w:rsidR="00300EF8">
          <w:rPr>
            <w:noProof/>
            <w:webHidden/>
          </w:rPr>
          <w:instrText xml:space="preserve"> PAGEREF _Toc4678710 \h </w:instrText>
        </w:r>
        <w:r w:rsidR="00291030">
          <w:rPr>
            <w:noProof/>
            <w:webHidden/>
          </w:rPr>
        </w:r>
        <w:r w:rsidR="00291030">
          <w:rPr>
            <w:noProof/>
            <w:webHidden/>
          </w:rPr>
          <w:fldChar w:fldCharType="separate"/>
        </w:r>
        <w:r w:rsidR="00594C85">
          <w:rPr>
            <w:noProof/>
            <w:webHidden/>
          </w:rPr>
          <w:t>20</w:t>
        </w:r>
        <w:r w:rsidR="00291030">
          <w:rPr>
            <w:noProof/>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11" w:history="1">
        <w:r w:rsidR="00300EF8" w:rsidRPr="00332315">
          <w:rPr>
            <w:rStyle w:val="Hyperlink"/>
          </w:rPr>
          <w:t>3.2. PODNOŠENJE PRIJAVE</w:t>
        </w:r>
        <w:r w:rsidR="00300EF8">
          <w:rPr>
            <w:webHidden/>
          </w:rPr>
          <w:tab/>
        </w:r>
        <w:r w:rsidR="00291030">
          <w:rPr>
            <w:webHidden/>
          </w:rPr>
          <w:fldChar w:fldCharType="begin"/>
        </w:r>
        <w:r w:rsidR="00300EF8">
          <w:rPr>
            <w:webHidden/>
          </w:rPr>
          <w:instrText xml:space="preserve"> PAGEREF _Toc4678711 \h </w:instrText>
        </w:r>
        <w:r w:rsidR="00291030">
          <w:rPr>
            <w:webHidden/>
          </w:rPr>
        </w:r>
        <w:r w:rsidR="00291030">
          <w:rPr>
            <w:webHidden/>
          </w:rPr>
          <w:fldChar w:fldCharType="separate"/>
        </w:r>
        <w:r w:rsidR="00594C85">
          <w:rPr>
            <w:webHidden/>
          </w:rPr>
          <w:t>23</w:t>
        </w:r>
        <w:r w:rsidR="00291030">
          <w:rPr>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12" w:history="1">
        <w:r w:rsidR="00300EF8" w:rsidRPr="00332315">
          <w:rPr>
            <w:rStyle w:val="Hyperlink"/>
            <w:noProof/>
          </w:rPr>
          <w:t>3.2.1. Načini ispunjavanja prijave</w:t>
        </w:r>
        <w:r w:rsidR="00300EF8">
          <w:rPr>
            <w:noProof/>
            <w:webHidden/>
          </w:rPr>
          <w:tab/>
        </w:r>
        <w:r w:rsidR="00291030">
          <w:rPr>
            <w:noProof/>
            <w:webHidden/>
          </w:rPr>
          <w:fldChar w:fldCharType="begin"/>
        </w:r>
        <w:r w:rsidR="00300EF8">
          <w:rPr>
            <w:noProof/>
            <w:webHidden/>
          </w:rPr>
          <w:instrText xml:space="preserve"> PAGEREF _Toc4678712 \h </w:instrText>
        </w:r>
        <w:r w:rsidR="00291030">
          <w:rPr>
            <w:noProof/>
            <w:webHidden/>
          </w:rPr>
        </w:r>
        <w:r w:rsidR="00291030">
          <w:rPr>
            <w:noProof/>
            <w:webHidden/>
          </w:rPr>
          <w:fldChar w:fldCharType="separate"/>
        </w:r>
        <w:r w:rsidR="00594C85">
          <w:rPr>
            <w:noProof/>
            <w:webHidden/>
          </w:rPr>
          <w:t>23</w:t>
        </w:r>
        <w:r w:rsidR="00291030">
          <w:rPr>
            <w:noProof/>
            <w:webHidden/>
          </w:rPr>
          <w:fldChar w:fldCharType="end"/>
        </w:r>
      </w:hyperlink>
    </w:p>
    <w:p w:rsidR="00300EF8" w:rsidRDefault="0051238F" w:rsidP="00300EF8">
      <w:pPr>
        <w:pStyle w:val="TOC4"/>
        <w:rPr>
          <w:rFonts w:eastAsiaTheme="minorEastAsia" w:cstheme="minorBidi"/>
          <w:noProof/>
          <w:sz w:val="22"/>
          <w:szCs w:val="22"/>
          <w:lang w:eastAsia="hr-HR"/>
        </w:rPr>
      </w:pPr>
      <w:hyperlink w:anchor="_Toc4678713" w:history="1">
        <w:r w:rsidR="00300EF8" w:rsidRPr="00332315">
          <w:rPr>
            <w:rStyle w:val="Hyperlink"/>
            <w:noProof/>
          </w:rPr>
          <w:t>Popis dokumentacije za prijavu:</w:t>
        </w:r>
        <w:r w:rsidR="00300EF8">
          <w:rPr>
            <w:noProof/>
            <w:webHidden/>
          </w:rPr>
          <w:tab/>
        </w:r>
        <w:r w:rsidR="00291030">
          <w:rPr>
            <w:noProof/>
            <w:webHidden/>
          </w:rPr>
          <w:fldChar w:fldCharType="begin"/>
        </w:r>
        <w:r w:rsidR="00300EF8">
          <w:rPr>
            <w:noProof/>
            <w:webHidden/>
          </w:rPr>
          <w:instrText xml:space="preserve"> PAGEREF _Toc4678713 \h </w:instrText>
        </w:r>
        <w:r w:rsidR="00291030">
          <w:rPr>
            <w:noProof/>
            <w:webHidden/>
          </w:rPr>
        </w:r>
        <w:r w:rsidR="00291030">
          <w:rPr>
            <w:noProof/>
            <w:webHidden/>
          </w:rPr>
          <w:fldChar w:fldCharType="separate"/>
        </w:r>
        <w:r w:rsidR="00594C85">
          <w:rPr>
            <w:noProof/>
            <w:webHidden/>
          </w:rPr>
          <w:t>24</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14" w:history="1">
        <w:r w:rsidR="00300EF8" w:rsidRPr="00332315">
          <w:rPr>
            <w:rStyle w:val="Hyperlink"/>
            <w:noProof/>
          </w:rPr>
          <w:t>3.2.2. Proračun projekta</w:t>
        </w:r>
        <w:r w:rsidR="00300EF8">
          <w:rPr>
            <w:noProof/>
            <w:webHidden/>
          </w:rPr>
          <w:tab/>
        </w:r>
        <w:r w:rsidR="00291030">
          <w:rPr>
            <w:noProof/>
            <w:webHidden/>
          </w:rPr>
          <w:fldChar w:fldCharType="begin"/>
        </w:r>
        <w:r w:rsidR="00300EF8">
          <w:rPr>
            <w:noProof/>
            <w:webHidden/>
          </w:rPr>
          <w:instrText xml:space="preserve"> PAGEREF _Toc4678714 \h </w:instrText>
        </w:r>
        <w:r w:rsidR="00291030">
          <w:rPr>
            <w:noProof/>
            <w:webHidden/>
          </w:rPr>
        </w:r>
        <w:r w:rsidR="00291030">
          <w:rPr>
            <w:noProof/>
            <w:webHidden/>
          </w:rPr>
          <w:fldChar w:fldCharType="separate"/>
        </w:r>
        <w:r w:rsidR="00594C85">
          <w:rPr>
            <w:noProof/>
            <w:webHidden/>
          </w:rPr>
          <w:t>27</w:t>
        </w:r>
        <w:r w:rsidR="00291030">
          <w:rPr>
            <w:noProof/>
            <w:webHidden/>
          </w:rPr>
          <w:fldChar w:fldCharType="end"/>
        </w:r>
      </w:hyperlink>
    </w:p>
    <w:p w:rsidR="00300EF8" w:rsidRDefault="0051238F" w:rsidP="00300EF8">
      <w:pPr>
        <w:pStyle w:val="TOC4"/>
        <w:rPr>
          <w:rFonts w:eastAsiaTheme="minorEastAsia" w:cstheme="minorBidi"/>
          <w:noProof/>
          <w:sz w:val="22"/>
          <w:szCs w:val="22"/>
          <w:lang w:eastAsia="hr-HR"/>
        </w:rPr>
      </w:pPr>
      <w:hyperlink w:anchor="_Toc4678715" w:history="1">
        <w:r w:rsidR="00300EF8" w:rsidRPr="00332315">
          <w:rPr>
            <w:rStyle w:val="Hyperlink"/>
            <w:noProof/>
          </w:rPr>
          <w:t>3.2.2.1.  Troškovi osoblja</w:t>
        </w:r>
        <w:r w:rsidR="00300EF8">
          <w:rPr>
            <w:noProof/>
            <w:webHidden/>
          </w:rPr>
          <w:tab/>
        </w:r>
        <w:r w:rsidR="00291030">
          <w:rPr>
            <w:noProof/>
            <w:webHidden/>
          </w:rPr>
          <w:fldChar w:fldCharType="begin"/>
        </w:r>
        <w:r w:rsidR="00300EF8">
          <w:rPr>
            <w:noProof/>
            <w:webHidden/>
          </w:rPr>
          <w:instrText xml:space="preserve"> PAGEREF _Toc4678715 \h </w:instrText>
        </w:r>
        <w:r w:rsidR="00291030">
          <w:rPr>
            <w:noProof/>
            <w:webHidden/>
          </w:rPr>
        </w:r>
        <w:r w:rsidR="00291030">
          <w:rPr>
            <w:noProof/>
            <w:webHidden/>
          </w:rPr>
          <w:fldChar w:fldCharType="separate"/>
        </w:r>
        <w:r w:rsidR="00594C85">
          <w:rPr>
            <w:noProof/>
            <w:webHidden/>
          </w:rPr>
          <w:t>27</w:t>
        </w:r>
        <w:r w:rsidR="00291030">
          <w:rPr>
            <w:noProof/>
            <w:webHidden/>
          </w:rPr>
          <w:fldChar w:fldCharType="end"/>
        </w:r>
      </w:hyperlink>
    </w:p>
    <w:p w:rsidR="00300EF8" w:rsidRDefault="0051238F" w:rsidP="00300EF8">
      <w:pPr>
        <w:pStyle w:val="TOC4"/>
        <w:rPr>
          <w:rFonts w:eastAsiaTheme="minorEastAsia" w:cstheme="minorBidi"/>
          <w:noProof/>
          <w:sz w:val="22"/>
          <w:szCs w:val="22"/>
          <w:lang w:eastAsia="hr-HR"/>
        </w:rPr>
      </w:pPr>
      <w:hyperlink w:anchor="_Toc4678716" w:history="1">
        <w:r w:rsidR="00300EF8" w:rsidRPr="00332315">
          <w:rPr>
            <w:rStyle w:val="Hyperlink"/>
            <w:noProof/>
          </w:rPr>
          <w:t>3.2.2.2. Troškovi vanjskih usluga i konzultanata</w:t>
        </w:r>
        <w:r w:rsidR="00300EF8">
          <w:rPr>
            <w:noProof/>
            <w:webHidden/>
          </w:rPr>
          <w:tab/>
        </w:r>
        <w:r w:rsidR="00291030">
          <w:rPr>
            <w:noProof/>
            <w:webHidden/>
          </w:rPr>
          <w:fldChar w:fldCharType="begin"/>
        </w:r>
        <w:r w:rsidR="00300EF8">
          <w:rPr>
            <w:noProof/>
            <w:webHidden/>
          </w:rPr>
          <w:instrText xml:space="preserve"> PAGEREF _Toc4678716 \h </w:instrText>
        </w:r>
        <w:r w:rsidR="00291030">
          <w:rPr>
            <w:noProof/>
            <w:webHidden/>
          </w:rPr>
        </w:r>
        <w:r w:rsidR="00291030">
          <w:rPr>
            <w:noProof/>
            <w:webHidden/>
          </w:rPr>
          <w:fldChar w:fldCharType="separate"/>
        </w:r>
        <w:r w:rsidR="00594C85">
          <w:rPr>
            <w:noProof/>
            <w:webHidden/>
          </w:rPr>
          <w:t>29</w:t>
        </w:r>
        <w:r w:rsidR="00291030">
          <w:rPr>
            <w:noProof/>
            <w:webHidden/>
          </w:rPr>
          <w:fldChar w:fldCharType="end"/>
        </w:r>
      </w:hyperlink>
    </w:p>
    <w:p w:rsidR="00300EF8" w:rsidRDefault="0051238F" w:rsidP="00300EF8">
      <w:pPr>
        <w:pStyle w:val="TOC4"/>
        <w:rPr>
          <w:rFonts w:eastAsiaTheme="minorEastAsia" w:cstheme="minorBidi"/>
          <w:noProof/>
          <w:sz w:val="22"/>
          <w:szCs w:val="22"/>
          <w:lang w:eastAsia="hr-HR"/>
        </w:rPr>
      </w:pPr>
      <w:hyperlink w:anchor="_Toc4678717" w:history="1">
        <w:r w:rsidR="00300EF8" w:rsidRPr="00332315">
          <w:rPr>
            <w:rStyle w:val="Hyperlink"/>
            <w:noProof/>
          </w:rPr>
          <w:t>3.2.2.3. Troškovi instrumenata i opreme</w:t>
        </w:r>
        <w:r w:rsidR="00300EF8">
          <w:rPr>
            <w:noProof/>
            <w:webHidden/>
          </w:rPr>
          <w:tab/>
        </w:r>
        <w:r w:rsidR="00291030">
          <w:rPr>
            <w:noProof/>
            <w:webHidden/>
          </w:rPr>
          <w:fldChar w:fldCharType="begin"/>
        </w:r>
        <w:r w:rsidR="00300EF8">
          <w:rPr>
            <w:noProof/>
            <w:webHidden/>
          </w:rPr>
          <w:instrText xml:space="preserve"> PAGEREF _Toc4678717 \h </w:instrText>
        </w:r>
        <w:r w:rsidR="00291030">
          <w:rPr>
            <w:noProof/>
            <w:webHidden/>
          </w:rPr>
        </w:r>
        <w:r w:rsidR="00291030">
          <w:rPr>
            <w:noProof/>
            <w:webHidden/>
          </w:rPr>
          <w:fldChar w:fldCharType="separate"/>
        </w:r>
        <w:r w:rsidR="00594C85">
          <w:rPr>
            <w:noProof/>
            <w:webHidden/>
          </w:rPr>
          <w:t>30</w:t>
        </w:r>
        <w:r w:rsidR="00291030">
          <w:rPr>
            <w:noProof/>
            <w:webHidden/>
          </w:rPr>
          <w:fldChar w:fldCharType="end"/>
        </w:r>
      </w:hyperlink>
    </w:p>
    <w:p w:rsidR="00300EF8" w:rsidRDefault="0051238F" w:rsidP="00300EF8">
      <w:pPr>
        <w:pStyle w:val="TOC4"/>
        <w:rPr>
          <w:rFonts w:eastAsiaTheme="minorEastAsia" w:cstheme="minorBidi"/>
          <w:noProof/>
          <w:sz w:val="22"/>
          <w:szCs w:val="22"/>
          <w:lang w:eastAsia="hr-HR"/>
        </w:rPr>
      </w:pPr>
      <w:hyperlink w:anchor="_Toc4678718" w:history="1">
        <w:r w:rsidR="00300EF8" w:rsidRPr="00332315">
          <w:rPr>
            <w:rStyle w:val="Hyperlink"/>
            <w:noProof/>
          </w:rPr>
          <w:t>3.2.2.4. Troškovi materijala i sitnog inventara</w:t>
        </w:r>
        <w:r w:rsidR="00300EF8">
          <w:rPr>
            <w:noProof/>
            <w:webHidden/>
          </w:rPr>
          <w:tab/>
        </w:r>
        <w:r w:rsidR="00291030">
          <w:rPr>
            <w:noProof/>
            <w:webHidden/>
          </w:rPr>
          <w:fldChar w:fldCharType="begin"/>
        </w:r>
        <w:r w:rsidR="00300EF8">
          <w:rPr>
            <w:noProof/>
            <w:webHidden/>
          </w:rPr>
          <w:instrText xml:space="preserve"> PAGEREF _Toc4678718 \h </w:instrText>
        </w:r>
        <w:r w:rsidR="00291030">
          <w:rPr>
            <w:noProof/>
            <w:webHidden/>
          </w:rPr>
        </w:r>
        <w:r w:rsidR="00291030">
          <w:rPr>
            <w:noProof/>
            <w:webHidden/>
          </w:rPr>
          <w:fldChar w:fldCharType="separate"/>
        </w:r>
        <w:r w:rsidR="00594C85">
          <w:rPr>
            <w:noProof/>
            <w:webHidden/>
          </w:rPr>
          <w:t>31</w:t>
        </w:r>
        <w:r w:rsidR="00291030">
          <w:rPr>
            <w:noProof/>
            <w:webHidden/>
          </w:rPr>
          <w:fldChar w:fldCharType="end"/>
        </w:r>
      </w:hyperlink>
    </w:p>
    <w:p w:rsidR="00300EF8" w:rsidRDefault="0051238F" w:rsidP="00300EF8">
      <w:pPr>
        <w:pStyle w:val="TOC4"/>
        <w:rPr>
          <w:rFonts w:eastAsiaTheme="minorEastAsia" w:cstheme="minorBidi"/>
          <w:noProof/>
          <w:sz w:val="22"/>
          <w:szCs w:val="22"/>
          <w:lang w:eastAsia="hr-HR"/>
        </w:rPr>
      </w:pPr>
      <w:hyperlink w:anchor="_Toc4678719" w:history="1">
        <w:r w:rsidR="00300EF8" w:rsidRPr="00332315">
          <w:rPr>
            <w:rStyle w:val="Hyperlink"/>
            <w:noProof/>
          </w:rPr>
          <w:t>3.2.2.5. Ostali prihvatljivi troškovi povezani s provedbom projekta, uključujući i putovanja</w:t>
        </w:r>
        <w:r w:rsidR="00300EF8">
          <w:rPr>
            <w:noProof/>
            <w:webHidden/>
          </w:rPr>
          <w:tab/>
        </w:r>
        <w:r w:rsidR="00291030">
          <w:rPr>
            <w:noProof/>
            <w:webHidden/>
          </w:rPr>
          <w:fldChar w:fldCharType="begin"/>
        </w:r>
        <w:r w:rsidR="00300EF8">
          <w:rPr>
            <w:noProof/>
            <w:webHidden/>
          </w:rPr>
          <w:instrText xml:space="preserve"> PAGEREF _Toc4678719 \h </w:instrText>
        </w:r>
        <w:r w:rsidR="00291030">
          <w:rPr>
            <w:noProof/>
            <w:webHidden/>
          </w:rPr>
        </w:r>
        <w:r w:rsidR="00291030">
          <w:rPr>
            <w:noProof/>
            <w:webHidden/>
          </w:rPr>
          <w:fldChar w:fldCharType="separate"/>
        </w:r>
        <w:r w:rsidR="00594C85">
          <w:rPr>
            <w:noProof/>
            <w:webHidden/>
          </w:rPr>
          <w:t>31</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20" w:history="1">
        <w:r w:rsidR="00300EF8" w:rsidRPr="00332315">
          <w:rPr>
            <w:rStyle w:val="Hyperlink"/>
            <w:noProof/>
          </w:rPr>
          <w:t>3.2.3. Provedbeni plan projekta</w:t>
        </w:r>
        <w:r w:rsidR="00300EF8">
          <w:rPr>
            <w:noProof/>
            <w:webHidden/>
          </w:rPr>
          <w:tab/>
        </w:r>
        <w:r w:rsidR="00291030">
          <w:rPr>
            <w:noProof/>
            <w:webHidden/>
          </w:rPr>
          <w:fldChar w:fldCharType="begin"/>
        </w:r>
        <w:r w:rsidR="00300EF8">
          <w:rPr>
            <w:noProof/>
            <w:webHidden/>
          </w:rPr>
          <w:instrText xml:space="preserve"> PAGEREF _Toc4678720 \h </w:instrText>
        </w:r>
        <w:r w:rsidR="00291030">
          <w:rPr>
            <w:noProof/>
            <w:webHidden/>
          </w:rPr>
        </w:r>
        <w:r w:rsidR="00291030">
          <w:rPr>
            <w:noProof/>
            <w:webHidden/>
          </w:rPr>
          <w:fldChar w:fldCharType="separate"/>
        </w:r>
        <w:r w:rsidR="00594C85">
          <w:rPr>
            <w:noProof/>
            <w:webHidden/>
          </w:rPr>
          <w:t>31</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21" w:history="1">
        <w:r w:rsidR="00300EF8" w:rsidRPr="00332315">
          <w:rPr>
            <w:rStyle w:val="Hyperlink"/>
            <w:noProof/>
          </w:rPr>
          <w:t>3.2.4. Administrativna provjera prihvatljivosti</w:t>
        </w:r>
        <w:r w:rsidR="00300EF8">
          <w:rPr>
            <w:noProof/>
            <w:webHidden/>
          </w:rPr>
          <w:tab/>
        </w:r>
        <w:r w:rsidR="00291030">
          <w:rPr>
            <w:noProof/>
            <w:webHidden/>
          </w:rPr>
          <w:fldChar w:fldCharType="begin"/>
        </w:r>
        <w:r w:rsidR="00300EF8">
          <w:rPr>
            <w:noProof/>
            <w:webHidden/>
          </w:rPr>
          <w:instrText xml:space="preserve"> PAGEREF _Toc4678721 \h </w:instrText>
        </w:r>
        <w:r w:rsidR="00291030">
          <w:rPr>
            <w:noProof/>
            <w:webHidden/>
          </w:rPr>
        </w:r>
        <w:r w:rsidR="00291030">
          <w:rPr>
            <w:noProof/>
            <w:webHidden/>
          </w:rPr>
          <w:fldChar w:fldCharType="separate"/>
        </w:r>
        <w:r w:rsidR="00594C85">
          <w:rPr>
            <w:noProof/>
            <w:webHidden/>
          </w:rPr>
          <w:t>32</w:t>
        </w:r>
        <w:r w:rsidR="00291030">
          <w:rPr>
            <w:noProof/>
            <w:webHidden/>
          </w:rPr>
          <w:fldChar w:fldCharType="end"/>
        </w:r>
      </w:hyperlink>
    </w:p>
    <w:p w:rsidR="00300EF8" w:rsidRDefault="0051238F" w:rsidP="00300EF8">
      <w:pPr>
        <w:pStyle w:val="TOC4"/>
        <w:rPr>
          <w:rFonts w:eastAsiaTheme="minorEastAsia" w:cstheme="minorBidi"/>
          <w:noProof/>
          <w:sz w:val="22"/>
          <w:szCs w:val="22"/>
          <w:lang w:eastAsia="hr-HR"/>
        </w:rPr>
      </w:pPr>
      <w:hyperlink w:anchor="_Toc4678722" w:history="1">
        <w:r w:rsidR="00300EF8" w:rsidRPr="00332315">
          <w:rPr>
            <w:rStyle w:val="Hyperlink"/>
            <w:noProof/>
          </w:rPr>
          <w:t>3.2.4.1 Kontrolna lista – Administrativne provjere prihvatljivosti</w:t>
        </w:r>
        <w:r w:rsidR="00300EF8">
          <w:rPr>
            <w:noProof/>
            <w:webHidden/>
          </w:rPr>
          <w:tab/>
        </w:r>
        <w:r w:rsidR="00291030">
          <w:rPr>
            <w:noProof/>
            <w:webHidden/>
          </w:rPr>
          <w:fldChar w:fldCharType="begin"/>
        </w:r>
        <w:r w:rsidR="00300EF8">
          <w:rPr>
            <w:noProof/>
            <w:webHidden/>
          </w:rPr>
          <w:instrText xml:space="preserve"> PAGEREF _Toc4678722 \h </w:instrText>
        </w:r>
        <w:r w:rsidR="00291030">
          <w:rPr>
            <w:noProof/>
            <w:webHidden/>
          </w:rPr>
        </w:r>
        <w:r w:rsidR="00291030">
          <w:rPr>
            <w:noProof/>
            <w:webHidden/>
          </w:rPr>
          <w:fldChar w:fldCharType="separate"/>
        </w:r>
        <w:r w:rsidR="00594C85">
          <w:rPr>
            <w:noProof/>
            <w:webHidden/>
          </w:rPr>
          <w:t>35</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23" w:history="1">
        <w:r w:rsidR="00300EF8" w:rsidRPr="00332315">
          <w:rPr>
            <w:rStyle w:val="Hyperlink"/>
            <w:noProof/>
          </w:rPr>
          <w:t>3.2.5. Organizacija evaluacijskih odbora</w:t>
        </w:r>
        <w:r w:rsidR="00300EF8">
          <w:rPr>
            <w:noProof/>
            <w:webHidden/>
          </w:rPr>
          <w:tab/>
        </w:r>
        <w:r w:rsidR="00291030">
          <w:rPr>
            <w:noProof/>
            <w:webHidden/>
          </w:rPr>
          <w:fldChar w:fldCharType="begin"/>
        </w:r>
        <w:r w:rsidR="00300EF8">
          <w:rPr>
            <w:noProof/>
            <w:webHidden/>
          </w:rPr>
          <w:instrText xml:space="preserve"> PAGEREF _Toc4678723 \h </w:instrText>
        </w:r>
        <w:r w:rsidR="00291030">
          <w:rPr>
            <w:noProof/>
            <w:webHidden/>
          </w:rPr>
        </w:r>
        <w:r w:rsidR="00291030">
          <w:rPr>
            <w:noProof/>
            <w:webHidden/>
          </w:rPr>
          <w:fldChar w:fldCharType="separate"/>
        </w:r>
        <w:r w:rsidR="00594C85">
          <w:rPr>
            <w:noProof/>
            <w:webHidden/>
          </w:rPr>
          <w:t>36</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24" w:history="1">
        <w:r w:rsidR="00300EF8" w:rsidRPr="00332315">
          <w:rPr>
            <w:rStyle w:val="Hyperlink"/>
            <w:noProof/>
          </w:rPr>
          <w:t>3.2.6. Provedba 'Pune evaluacije'</w:t>
        </w:r>
        <w:r w:rsidR="00300EF8">
          <w:rPr>
            <w:noProof/>
            <w:webHidden/>
          </w:rPr>
          <w:tab/>
        </w:r>
        <w:r w:rsidR="00291030">
          <w:rPr>
            <w:noProof/>
            <w:webHidden/>
          </w:rPr>
          <w:fldChar w:fldCharType="begin"/>
        </w:r>
        <w:r w:rsidR="00300EF8">
          <w:rPr>
            <w:noProof/>
            <w:webHidden/>
          </w:rPr>
          <w:instrText xml:space="preserve"> PAGEREF _Toc4678724 \h </w:instrText>
        </w:r>
        <w:r w:rsidR="00291030">
          <w:rPr>
            <w:noProof/>
            <w:webHidden/>
          </w:rPr>
        </w:r>
        <w:r w:rsidR="00291030">
          <w:rPr>
            <w:noProof/>
            <w:webHidden/>
          </w:rPr>
          <w:fldChar w:fldCharType="separate"/>
        </w:r>
        <w:r w:rsidR="00594C85">
          <w:rPr>
            <w:noProof/>
            <w:webHidden/>
          </w:rPr>
          <w:t>37</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25" w:history="1">
        <w:r w:rsidR="00300EF8" w:rsidRPr="00332315">
          <w:rPr>
            <w:rStyle w:val="Hyperlink"/>
            <w:noProof/>
          </w:rPr>
          <w:t>3.2.7. Kriteriji Poslovno tehničko-tehnološke evaluacije</w:t>
        </w:r>
        <w:r w:rsidR="00300EF8">
          <w:rPr>
            <w:noProof/>
            <w:webHidden/>
          </w:rPr>
          <w:tab/>
        </w:r>
        <w:r w:rsidR="00291030">
          <w:rPr>
            <w:noProof/>
            <w:webHidden/>
          </w:rPr>
          <w:fldChar w:fldCharType="begin"/>
        </w:r>
        <w:r w:rsidR="00300EF8">
          <w:rPr>
            <w:noProof/>
            <w:webHidden/>
          </w:rPr>
          <w:instrText xml:space="preserve"> PAGEREF _Toc4678725 \h </w:instrText>
        </w:r>
        <w:r w:rsidR="00291030">
          <w:rPr>
            <w:noProof/>
            <w:webHidden/>
          </w:rPr>
        </w:r>
        <w:r w:rsidR="00291030">
          <w:rPr>
            <w:noProof/>
            <w:webHidden/>
          </w:rPr>
          <w:fldChar w:fldCharType="separate"/>
        </w:r>
        <w:r w:rsidR="00594C85">
          <w:rPr>
            <w:noProof/>
            <w:webHidden/>
          </w:rPr>
          <w:t>38</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26" w:history="1">
        <w:r w:rsidR="00300EF8" w:rsidRPr="00332315">
          <w:rPr>
            <w:rStyle w:val="Hyperlink"/>
            <w:noProof/>
          </w:rPr>
          <w:t>3.2.8. Kriteriji Poslovno - financijske evaluacije</w:t>
        </w:r>
        <w:r w:rsidR="00300EF8">
          <w:rPr>
            <w:noProof/>
            <w:webHidden/>
          </w:rPr>
          <w:tab/>
        </w:r>
        <w:r w:rsidR="00291030">
          <w:rPr>
            <w:noProof/>
            <w:webHidden/>
          </w:rPr>
          <w:fldChar w:fldCharType="begin"/>
        </w:r>
        <w:r w:rsidR="00300EF8">
          <w:rPr>
            <w:noProof/>
            <w:webHidden/>
          </w:rPr>
          <w:instrText xml:space="preserve"> PAGEREF _Toc4678726 \h </w:instrText>
        </w:r>
        <w:r w:rsidR="00291030">
          <w:rPr>
            <w:noProof/>
            <w:webHidden/>
          </w:rPr>
        </w:r>
        <w:r w:rsidR="00291030">
          <w:rPr>
            <w:noProof/>
            <w:webHidden/>
          </w:rPr>
          <w:fldChar w:fldCharType="separate"/>
        </w:r>
        <w:r w:rsidR="00594C85">
          <w:rPr>
            <w:noProof/>
            <w:webHidden/>
          </w:rPr>
          <w:t>41</w:t>
        </w:r>
        <w:r w:rsidR="00291030">
          <w:rPr>
            <w:noProof/>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27" w:history="1">
        <w:r w:rsidR="00300EF8" w:rsidRPr="00332315">
          <w:rPr>
            <w:rStyle w:val="Hyperlink"/>
          </w:rPr>
          <w:t>3.3. KONAČNI REZULTAT (FAZA 2)</w:t>
        </w:r>
        <w:r w:rsidR="00300EF8">
          <w:rPr>
            <w:webHidden/>
          </w:rPr>
          <w:tab/>
        </w:r>
        <w:r w:rsidR="00291030">
          <w:rPr>
            <w:webHidden/>
          </w:rPr>
          <w:fldChar w:fldCharType="begin"/>
        </w:r>
        <w:r w:rsidR="00300EF8">
          <w:rPr>
            <w:webHidden/>
          </w:rPr>
          <w:instrText xml:space="preserve"> PAGEREF _Toc4678727 \h </w:instrText>
        </w:r>
        <w:r w:rsidR="00291030">
          <w:rPr>
            <w:webHidden/>
          </w:rPr>
        </w:r>
        <w:r w:rsidR="00291030">
          <w:rPr>
            <w:webHidden/>
          </w:rPr>
          <w:fldChar w:fldCharType="separate"/>
        </w:r>
        <w:r w:rsidR="00594C85">
          <w:rPr>
            <w:webHidden/>
          </w:rPr>
          <w:t>42</w:t>
        </w:r>
        <w:r w:rsidR="00291030">
          <w:rPr>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28" w:history="1">
        <w:r w:rsidR="00300EF8" w:rsidRPr="00332315">
          <w:rPr>
            <w:rStyle w:val="Hyperlink"/>
            <w:noProof/>
          </w:rPr>
          <w:t>PRAG PRIHVATLJIVOSTI</w:t>
        </w:r>
        <w:r w:rsidR="00300EF8">
          <w:rPr>
            <w:noProof/>
            <w:webHidden/>
          </w:rPr>
          <w:tab/>
        </w:r>
        <w:r w:rsidR="00291030">
          <w:rPr>
            <w:noProof/>
            <w:webHidden/>
          </w:rPr>
          <w:fldChar w:fldCharType="begin"/>
        </w:r>
        <w:r w:rsidR="00300EF8">
          <w:rPr>
            <w:noProof/>
            <w:webHidden/>
          </w:rPr>
          <w:instrText xml:space="preserve"> PAGEREF _Toc4678728 \h </w:instrText>
        </w:r>
        <w:r w:rsidR="00291030">
          <w:rPr>
            <w:noProof/>
            <w:webHidden/>
          </w:rPr>
        </w:r>
        <w:r w:rsidR="00291030">
          <w:rPr>
            <w:noProof/>
            <w:webHidden/>
          </w:rPr>
          <w:fldChar w:fldCharType="separate"/>
        </w:r>
        <w:r w:rsidR="00594C85">
          <w:rPr>
            <w:noProof/>
            <w:webHidden/>
          </w:rPr>
          <w:t>42</w:t>
        </w:r>
        <w:r w:rsidR="00291030">
          <w:rPr>
            <w:noProof/>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729" w:history="1">
        <w:r w:rsidR="00300EF8" w:rsidRPr="00332315">
          <w:rPr>
            <w:rStyle w:val="Hyperlink"/>
          </w:rPr>
          <w:t>4. DONOŠENJE ODLUKE O PROJEKTIMA</w:t>
        </w:r>
        <w:r w:rsidR="00300EF8">
          <w:rPr>
            <w:webHidden/>
          </w:rPr>
          <w:tab/>
        </w:r>
        <w:r w:rsidR="00291030">
          <w:rPr>
            <w:webHidden/>
          </w:rPr>
          <w:fldChar w:fldCharType="begin"/>
        </w:r>
        <w:r w:rsidR="00300EF8">
          <w:rPr>
            <w:webHidden/>
          </w:rPr>
          <w:instrText xml:space="preserve"> PAGEREF _Toc4678729 \h </w:instrText>
        </w:r>
        <w:r w:rsidR="00291030">
          <w:rPr>
            <w:webHidden/>
          </w:rPr>
        </w:r>
        <w:r w:rsidR="00291030">
          <w:rPr>
            <w:webHidden/>
          </w:rPr>
          <w:fldChar w:fldCharType="separate"/>
        </w:r>
        <w:r w:rsidR="00594C85">
          <w:rPr>
            <w:webHidden/>
          </w:rPr>
          <w:t>45</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30" w:history="1">
        <w:r w:rsidR="00300EF8" w:rsidRPr="00332315">
          <w:rPr>
            <w:rStyle w:val="Hyperlink"/>
          </w:rPr>
          <w:t>4.1. Ponuda za sufinanciranje projekta</w:t>
        </w:r>
        <w:r w:rsidR="00300EF8">
          <w:rPr>
            <w:webHidden/>
          </w:rPr>
          <w:tab/>
        </w:r>
        <w:r w:rsidR="00291030">
          <w:rPr>
            <w:webHidden/>
          </w:rPr>
          <w:fldChar w:fldCharType="begin"/>
        </w:r>
        <w:r w:rsidR="00300EF8">
          <w:rPr>
            <w:webHidden/>
          </w:rPr>
          <w:instrText xml:space="preserve"> PAGEREF _Toc4678730 \h </w:instrText>
        </w:r>
        <w:r w:rsidR="00291030">
          <w:rPr>
            <w:webHidden/>
          </w:rPr>
        </w:r>
        <w:r w:rsidR="00291030">
          <w:rPr>
            <w:webHidden/>
          </w:rPr>
          <w:fldChar w:fldCharType="separate"/>
        </w:r>
        <w:r w:rsidR="00594C85">
          <w:rPr>
            <w:webHidden/>
          </w:rPr>
          <w:t>45</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31" w:history="1">
        <w:r w:rsidR="00300EF8" w:rsidRPr="00332315">
          <w:rPr>
            <w:rStyle w:val="Hyperlink"/>
          </w:rPr>
          <w:t>4.2. Obavijest o ne prihvaćanju projekta za sufinanciranje</w:t>
        </w:r>
        <w:r w:rsidR="00300EF8">
          <w:rPr>
            <w:webHidden/>
          </w:rPr>
          <w:tab/>
        </w:r>
        <w:r w:rsidR="00291030">
          <w:rPr>
            <w:webHidden/>
          </w:rPr>
          <w:fldChar w:fldCharType="begin"/>
        </w:r>
        <w:r w:rsidR="00300EF8">
          <w:rPr>
            <w:webHidden/>
          </w:rPr>
          <w:instrText xml:space="preserve"> PAGEREF _Toc4678731 \h </w:instrText>
        </w:r>
        <w:r w:rsidR="00291030">
          <w:rPr>
            <w:webHidden/>
          </w:rPr>
        </w:r>
        <w:r w:rsidR="00291030">
          <w:rPr>
            <w:webHidden/>
          </w:rPr>
          <w:fldChar w:fldCharType="separate"/>
        </w:r>
        <w:r w:rsidR="00594C85">
          <w:rPr>
            <w:webHidden/>
          </w:rPr>
          <w:t>46</w:t>
        </w:r>
        <w:r w:rsidR="00291030">
          <w:rPr>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32" w:history="1">
        <w:r w:rsidR="00300EF8" w:rsidRPr="00332315">
          <w:rPr>
            <w:rStyle w:val="Hyperlink"/>
            <w:noProof/>
          </w:rPr>
          <w:t>4.2.1. Žalbeni postupak</w:t>
        </w:r>
        <w:r w:rsidR="00300EF8">
          <w:rPr>
            <w:noProof/>
            <w:webHidden/>
          </w:rPr>
          <w:tab/>
        </w:r>
        <w:r w:rsidR="00291030">
          <w:rPr>
            <w:noProof/>
            <w:webHidden/>
          </w:rPr>
          <w:fldChar w:fldCharType="begin"/>
        </w:r>
        <w:r w:rsidR="00300EF8">
          <w:rPr>
            <w:noProof/>
            <w:webHidden/>
          </w:rPr>
          <w:instrText xml:space="preserve"> PAGEREF _Toc4678732 \h </w:instrText>
        </w:r>
        <w:r w:rsidR="00291030">
          <w:rPr>
            <w:noProof/>
            <w:webHidden/>
          </w:rPr>
        </w:r>
        <w:r w:rsidR="00291030">
          <w:rPr>
            <w:noProof/>
            <w:webHidden/>
          </w:rPr>
          <w:fldChar w:fldCharType="separate"/>
        </w:r>
        <w:r w:rsidR="00594C85">
          <w:rPr>
            <w:noProof/>
            <w:webHidden/>
          </w:rPr>
          <w:t>46</w:t>
        </w:r>
        <w:r w:rsidR="00291030">
          <w:rPr>
            <w:noProof/>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733" w:history="1">
        <w:r w:rsidR="00300EF8" w:rsidRPr="00332315">
          <w:rPr>
            <w:rStyle w:val="Hyperlink"/>
          </w:rPr>
          <w:t>5. UGOVARANJE   I OPĆI UVJETI</w:t>
        </w:r>
        <w:r w:rsidR="00300EF8">
          <w:rPr>
            <w:webHidden/>
          </w:rPr>
          <w:tab/>
        </w:r>
        <w:r w:rsidR="00291030">
          <w:rPr>
            <w:webHidden/>
          </w:rPr>
          <w:fldChar w:fldCharType="begin"/>
        </w:r>
        <w:r w:rsidR="00300EF8">
          <w:rPr>
            <w:webHidden/>
          </w:rPr>
          <w:instrText xml:space="preserve"> PAGEREF _Toc4678733 \h </w:instrText>
        </w:r>
        <w:r w:rsidR="00291030">
          <w:rPr>
            <w:webHidden/>
          </w:rPr>
        </w:r>
        <w:r w:rsidR="00291030">
          <w:rPr>
            <w:webHidden/>
          </w:rPr>
          <w:fldChar w:fldCharType="separate"/>
        </w:r>
        <w:r w:rsidR="00594C85">
          <w:rPr>
            <w:webHidden/>
          </w:rPr>
          <w:t>46</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34" w:history="1">
        <w:r w:rsidR="00300EF8" w:rsidRPr="00332315">
          <w:rPr>
            <w:rStyle w:val="Hyperlink"/>
          </w:rPr>
          <w:t>5.1.2 Fizičke osobe</w:t>
        </w:r>
        <w:r w:rsidR="00300EF8">
          <w:rPr>
            <w:webHidden/>
          </w:rPr>
          <w:tab/>
        </w:r>
        <w:r w:rsidR="00291030">
          <w:rPr>
            <w:webHidden/>
          </w:rPr>
          <w:fldChar w:fldCharType="begin"/>
        </w:r>
        <w:r w:rsidR="00300EF8">
          <w:rPr>
            <w:webHidden/>
          </w:rPr>
          <w:instrText xml:space="preserve"> PAGEREF _Toc4678734 \h </w:instrText>
        </w:r>
        <w:r w:rsidR="00291030">
          <w:rPr>
            <w:webHidden/>
          </w:rPr>
        </w:r>
        <w:r w:rsidR="00291030">
          <w:rPr>
            <w:webHidden/>
          </w:rPr>
          <w:fldChar w:fldCharType="separate"/>
        </w:r>
        <w:r w:rsidR="00594C85">
          <w:rPr>
            <w:webHidden/>
          </w:rPr>
          <w:t>47</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35" w:history="1">
        <w:r w:rsidR="00300EF8" w:rsidRPr="00332315">
          <w:rPr>
            <w:rStyle w:val="Hyperlink"/>
          </w:rPr>
          <w:t>5.2. Uvjeti koji moraju biti ispunjeni prije plaćanja</w:t>
        </w:r>
        <w:r w:rsidR="00300EF8">
          <w:rPr>
            <w:webHidden/>
          </w:rPr>
          <w:tab/>
        </w:r>
        <w:r w:rsidR="00291030">
          <w:rPr>
            <w:webHidden/>
          </w:rPr>
          <w:fldChar w:fldCharType="begin"/>
        </w:r>
        <w:r w:rsidR="00300EF8">
          <w:rPr>
            <w:webHidden/>
          </w:rPr>
          <w:instrText xml:space="preserve"> PAGEREF _Toc4678735 \h </w:instrText>
        </w:r>
        <w:r w:rsidR="00291030">
          <w:rPr>
            <w:webHidden/>
          </w:rPr>
        </w:r>
        <w:r w:rsidR="00291030">
          <w:rPr>
            <w:webHidden/>
          </w:rPr>
          <w:fldChar w:fldCharType="separate"/>
        </w:r>
        <w:r w:rsidR="00594C85">
          <w:rPr>
            <w:webHidden/>
          </w:rPr>
          <w:t>47</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36" w:history="1">
        <w:r w:rsidR="00300EF8" w:rsidRPr="00332315">
          <w:rPr>
            <w:rStyle w:val="Hyperlink"/>
          </w:rPr>
          <w:t>5.3. Opći uvjeti financiranja</w:t>
        </w:r>
        <w:r w:rsidR="00300EF8">
          <w:rPr>
            <w:webHidden/>
          </w:rPr>
          <w:tab/>
        </w:r>
        <w:r w:rsidR="00291030">
          <w:rPr>
            <w:webHidden/>
          </w:rPr>
          <w:fldChar w:fldCharType="begin"/>
        </w:r>
        <w:r w:rsidR="00300EF8">
          <w:rPr>
            <w:webHidden/>
          </w:rPr>
          <w:instrText xml:space="preserve"> PAGEREF _Toc4678736 \h </w:instrText>
        </w:r>
        <w:r w:rsidR="00291030">
          <w:rPr>
            <w:webHidden/>
          </w:rPr>
        </w:r>
        <w:r w:rsidR="00291030">
          <w:rPr>
            <w:webHidden/>
          </w:rPr>
          <w:fldChar w:fldCharType="separate"/>
        </w:r>
        <w:r w:rsidR="00594C85">
          <w:rPr>
            <w:webHidden/>
          </w:rPr>
          <w:t>47</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37" w:history="1">
        <w:r w:rsidR="00300EF8" w:rsidRPr="00332315">
          <w:rPr>
            <w:rStyle w:val="Hyperlink"/>
          </w:rPr>
          <w:t>5.4. Način  isplate sredstava</w:t>
        </w:r>
        <w:r w:rsidR="00300EF8">
          <w:rPr>
            <w:webHidden/>
          </w:rPr>
          <w:tab/>
        </w:r>
        <w:r w:rsidR="00291030">
          <w:rPr>
            <w:webHidden/>
          </w:rPr>
          <w:fldChar w:fldCharType="begin"/>
        </w:r>
        <w:r w:rsidR="00300EF8">
          <w:rPr>
            <w:webHidden/>
          </w:rPr>
          <w:instrText xml:space="preserve"> PAGEREF _Toc4678737 \h </w:instrText>
        </w:r>
        <w:r w:rsidR="00291030">
          <w:rPr>
            <w:webHidden/>
          </w:rPr>
        </w:r>
        <w:r w:rsidR="00291030">
          <w:rPr>
            <w:webHidden/>
          </w:rPr>
          <w:fldChar w:fldCharType="separate"/>
        </w:r>
        <w:r w:rsidR="00594C85">
          <w:rPr>
            <w:webHidden/>
          </w:rPr>
          <w:t>48</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38" w:history="1">
        <w:r w:rsidR="00300EF8" w:rsidRPr="00332315">
          <w:rPr>
            <w:rStyle w:val="Hyperlink"/>
          </w:rPr>
          <w:t>5.5. PRENAMJENA UGOVORENOG PRORAČUNA</w:t>
        </w:r>
        <w:r w:rsidR="00300EF8">
          <w:rPr>
            <w:webHidden/>
          </w:rPr>
          <w:tab/>
        </w:r>
        <w:r w:rsidR="00291030">
          <w:rPr>
            <w:webHidden/>
          </w:rPr>
          <w:fldChar w:fldCharType="begin"/>
        </w:r>
        <w:r w:rsidR="00300EF8">
          <w:rPr>
            <w:webHidden/>
          </w:rPr>
          <w:instrText xml:space="preserve"> PAGEREF _Toc4678738 \h </w:instrText>
        </w:r>
        <w:r w:rsidR="00291030">
          <w:rPr>
            <w:webHidden/>
          </w:rPr>
        </w:r>
        <w:r w:rsidR="00291030">
          <w:rPr>
            <w:webHidden/>
          </w:rPr>
          <w:fldChar w:fldCharType="separate"/>
        </w:r>
        <w:r w:rsidR="00594C85">
          <w:rPr>
            <w:webHidden/>
          </w:rPr>
          <w:t>49</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39" w:history="1">
        <w:r w:rsidR="00300EF8" w:rsidRPr="00332315">
          <w:rPr>
            <w:rStyle w:val="Hyperlink"/>
          </w:rPr>
          <w:t>5.6. PRODULJENJE ROKA ZA ZAVRŠETAK PROJEKTA</w:t>
        </w:r>
        <w:r w:rsidR="00300EF8">
          <w:rPr>
            <w:webHidden/>
          </w:rPr>
          <w:tab/>
        </w:r>
        <w:r w:rsidR="00291030">
          <w:rPr>
            <w:webHidden/>
          </w:rPr>
          <w:fldChar w:fldCharType="begin"/>
        </w:r>
        <w:r w:rsidR="00300EF8">
          <w:rPr>
            <w:webHidden/>
          </w:rPr>
          <w:instrText xml:space="preserve"> PAGEREF _Toc4678739 \h </w:instrText>
        </w:r>
        <w:r w:rsidR="00291030">
          <w:rPr>
            <w:webHidden/>
          </w:rPr>
        </w:r>
        <w:r w:rsidR="00291030">
          <w:rPr>
            <w:webHidden/>
          </w:rPr>
          <w:fldChar w:fldCharType="separate"/>
        </w:r>
        <w:r w:rsidR="00594C85">
          <w:rPr>
            <w:webHidden/>
          </w:rPr>
          <w:t>50</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40" w:history="1">
        <w:r w:rsidR="00300EF8" w:rsidRPr="00332315">
          <w:rPr>
            <w:rStyle w:val="Hyperlink"/>
          </w:rPr>
          <w:t>5.7. OGRANIČENJE ODGOVORNOSTI</w:t>
        </w:r>
        <w:r w:rsidR="00300EF8">
          <w:rPr>
            <w:webHidden/>
          </w:rPr>
          <w:tab/>
        </w:r>
        <w:r w:rsidR="00291030">
          <w:rPr>
            <w:webHidden/>
          </w:rPr>
          <w:fldChar w:fldCharType="begin"/>
        </w:r>
        <w:r w:rsidR="00300EF8">
          <w:rPr>
            <w:webHidden/>
          </w:rPr>
          <w:instrText xml:space="preserve"> PAGEREF _Toc4678740 \h </w:instrText>
        </w:r>
        <w:r w:rsidR="00291030">
          <w:rPr>
            <w:webHidden/>
          </w:rPr>
        </w:r>
        <w:r w:rsidR="00291030">
          <w:rPr>
            <w:webHidden/>
          </w:rPr>
          <w:fldChar w:fldCharType="separate"/>
        </w:r>
        <w:r w:rsidR="00594C85">
          <w:rPr>
            <w:webHidden/>
          </w:rPr>
          <w:t>51</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41" w:history="1">
        <w:r w:rsidR="00300EF8" w:rsidRPr="00332315">
          <w:rPr>
            <w:rStyle w:val="Hyperlink"/>
          </w:rPr>
          <w:t>5.8. IMOVINA</w:t>
        </w:r>
        <w:r w:rsidR="00300EF8">
          <w:rPr>
            <w:webHidden/>
          </w:rPr>
          <w:tab/>
        </w:r>
        <w:r w:rsidR="00291030">
          <w:rPr>
            <w:webHidden/>
          </w:rPr>
          <w:fldChar w:fldCharType="begin"/>
        </w:r>
        <w:r w:rsidR="00300EF8">
          <w:rPr>
            <w:webHidden/>
          </w:rPr>
          <w:instrText xml:space="preserve"> PAGEREF _Toc4678741 \h </w:instrText>
        </w:r>
        <w:r w:rsidR="00291030">
          <w:rPr>
            <w:webHidden/>
          </w:rPr>
        </w:r>
        <w:r w:rsidR="00291030">
          <w:rPr>
            <w:webHidden/>
          </w:rPr>
          <w:fldChar w:fldCharType="separate"/>
        </w:r>
        <w:r w:rsidR="00594C85">
          <w:rPr>
            <w:webHidden/>
          </w:rPr>
          <w:t>51</w:t>
        </w:r>
        <w:r w:rsidR="00291030">
          <w:rPr>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42" w:history="1">
        <w:r w:rsidR="00300EF8" w:rsidRPr="00332315">
          <w:rPr>
            <w:rStyle w:val="Hyperlink"/>
            <w:noProof/>
          </w:rPr>
          <w:t>5.8.1. Definicija</w:t>
        </w:r>
        <w:r w:rsidR="00300EF8">
          <w:rPr>
            <w:noProof/>
            <w:webHidden/>
          </w:rPr>
          <w:tab/>
        </w:r>
        <w:r w:rsidR="00291030">
          <w:rPr>
            <w:noProof/>
            <w:webHidden/>
          </w:rPr>
          <w:fldChar w:fldCharType="begin"/>
        </w:r>
        <w:r w:rsidR="00300EF8">
          <w:rPr>
            <w:noProof/>
            <w:webHidden/>
          </w:rPr>
          <w:instrText xml:space="preserve"> PAGEREF _Toc4678742 \h </w:instrText>
        </w:r>
        <w:r w:rsidR="00291030">
          <w:rPr>
            <w:noProof/>
            <w:webHidden/>
          </w:rPr>
        </w:r>
        <w:r w:rsidR="00291030">
          <w:rPr>
            <w:noProof/>
            <w:webHidden/>
          </w:rPr>
          <w:fldChar w:fldCharType="separate"/>
        </w:r>
        <w:r w:rsidR="00594C85">
          <w:rPr>
            <w:noProof/>
            <w:webHidden/>
          </w:rPr>
          <w:t>51</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43" w:history="1">
        <w:r w:rsidR="00300EF8" w:rsidRPr="00332315">
          <w:rPr>
            <w:rStyle w:val="Hyperlink"/>
            <w:noProof/>
          </w:rPr>
          <w:t>5.8.2. Popis Imovine</w:t>
        </w:r>
        <w:r w:rsidR="00300EF8">
          <w:rPr>
            <w:noProof/>
            <w:webHidden/>
          </w:rPr>
          <w:tab/>
        </w:r>
        <w:r w:rsidR="00291030">
          <w:rPr>
            <w:noProof/>
            <w:webHidden/>
          </w:rPr>
          <w:fldChar w:fldCharType="begin"/>
        </w:r>
        <w:r w:rsidR="00300EF8">
          <w:rPr>
            <w:noProof/>
            <w:webHidden/>
          </w:rPr>
          <w:instrText xml:space="preserve"> PAGEREF _Toc4678743 \h </w:instrText>
        </w:r>
        <w:r w:rsidR="00291030">
          <w:rPr>
            <w:noProof/>
            <w:webHidden/>
          </w:rPr>
        </w:r>
        <w:r w:rsidR="00291030">
          <w:rPr>
            <w:noProof/>
            <w:webHidden/>
          </w:rPr>
          <w:fldChar w:fldCharType="separate"/>
        </w:r>
        <w:r w:rsidR="00594C85">
          <w:rPr>
            <w:noProof/>
            <w:webHidden/>
          </w:rPr>
          <w:t>51</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44" w:history="1">
        <w:r w:rsidR="00300EF8" w:rsidRPr="00332315">
          <w:rPr>
            <w:rStyle w:val="Hyperlink"/>
            <w:noProof/>
          </w:rPr>
          <w:t>5.8.3. Promjena korištenja Imovine</w:t>
        </w:r>
        <w:r w:rsidR="00300EF8">
          <w:rPr>
            <w:noProof/>
            <w:webHidden/>
          </w:rPr>
          <w:tab/>
        </w:r>
        <w:r w:rsidR="00291030">
          <w:rPr>
            <w:noProof/>
            <w:webHidden/>
          </w:rPr>
          <w:fldChar w:fldCharType="begin"/>
        </w:r>
        <w:r w:rsidR="00300EF8">
          <w:rPr>
            <w:noProof/>
            <w:webHidden/>
          </w:rPr>
          <w:instrText xml:space="preserve"> PAGEREF _Toc4678744 \h </w:instrText>
        </w:r>
        <w:r w:rsidR="00291030">
          <w:rPr>
            <w:noProof/>
            <w:webHidden/>
          </w:rPr>
        </w:r>
        <w:r w:rsidR="00291030">
          <w:rPr>
            <w:noProof/>
            <w:webHidden/>
          </w:rPr>
          <w:fldChar w:fldCharType="separate"/>
        </w:r>
        <w:r w:rsidR="00594C85">
          <w:rPr>
            <w:noProof/>
            <w:webHidden/>
          </w:rPr>
          <w:t>52</w:t>
        </w:r>
        <w:r w:rsidR="00291030">
          <w:rPr>
            <w:noProof/>
            <w:webHidden/>
          </w:rPr>
          <w:fldChar w:fldCharType="end"/>
        </w:r>
      </w:hyperlink>
    </w:p>
    <w:p w:rsidR="00300EF8" w:rsidRDefault="0051238F" w:rsidP="00300EF8">
      <w:pPr>
        <w:pStyle w:val="TOC3"/>
        <w:rPr>
          <w:rFonts w:asciiTheme="minorHAnsi" w:eastAsiaTheme="minorEastAsia" w:hAnsiTheme="minorHAnsi" w:cstheme="minorBidi"/>
          <w:noProof/>
          <w:lang w:eastAsia="hr-HR"/>
        </w:rPr>
      </w:pPr>
      <w:hyperlink w:anchor="_Toc4678745" w:history="1">
        <w:r w:rsidR="00300EF8" w:rsidRPr="00332315">
          <w:rPr>
            <w:rStyle w:val="Hyperlink"/>
            <w:noProof/>
          </w:rPr>
          <w:t>5.8.4. Prodaja Imovine</w:t>
        </w:r>
        <w:r w:rsidR="00300EF8">
          <w:rPr>
            <w:noProof/>
            <w:webHidden/>
          </w:rPr>
          <w:tab/>
        </w:r>
        <w:r w:rsidR="00291030">
          <w:rPr>
            <w:noProof/>
            <w:webHidden/>
          </w:rPr>
          <w:fldChar w:fldCharType="begin"/>
        </w:r>
        <w:r w:rsidR="00300EF8">
          <w:rPr>
            <w:noProof/>
            <w:webHidden/>
          </w:rPr>
          <w:instrText xml:space="preserve"> PAGEREF _Toc4678745 \h </w:instrText>
        </w:r>
        <w:r w:rsidR="00291030">
          <w:rPr>
            <w:noProof/>
            <w:webHidden/>
          </w:rPr>
        </w:r>
        <w:r w:rsidR="00291030">
          <w:rPr>
            <w:noProof/>
            <w:webHidden/>
          </w:rPr>
          <w:fldChar w:fldCharType="separate"/>
        </w:r>
        <w:r w:rsidR="00594C85">
          <w:rPr>
            <w:noProof/>
            <w:webHidden/>
          </w:rPr>
          <w:t>52</w:t>
        </w:r>
        <w:r w:rsidR="00291030">
          <w:rPr>
            <w:noProof/>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46" w:history="1">
        <w:r w:rsidR="00300EF8" w:rsidRPr="00332315">
          <w:rPr>
            <w:rStyle w:val="Hyperlink"/>
          </w:rPr>
          <w:t>5.9. NABAVA</w:t>
        </w:r>
        <w:r w:rsidR="00300EF8">
          <w:rPr>
            <w:webHidden/>
          </w:rPr>
          <w:tab/>
        </w:r>
        <w:r w:rsidR="00291030">
          <w:rPr>
            <w:webHidden/>
          </w:rPr>
          <w:fldChar w:fldCharType="begin"/>
        </w:r>
        <w:r w:rsidR="00300EF8">
          <w:rPr>
            <w:webHidden/>
          </w:rPr>
          <w:instrText xml:space="preserve"> PAGEREF _Toc4678746 \h </w:instrText>
        </w:r>
        <w:r w:rsidR="00291030">
          <w:rPr>
            <w:webHidden/>
          </w:rPr>
        </w:r>
        <w:r w:rsidR="00291030">
          <w:rPr>
            <w:webHidden/>
          </w:rPr>
          <w:fldChar w:fldCharType="separate"/>
        </w:r>
        <w:r w:rsidR="00594C85">
          <w:rPr>
            <w:webHidden/>
          </w:rPr>
          <w:t>53</w:t>
        </w:r>
        <w:r w:rsidR="00291030">
          <w:rPr>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747" w:history="1">
        <w:r w:rsidR="00300EF8" w:rsidRPr="00332315">
          <w:rPr>
            <w:rStyle w:val="Hyperlink"/>
          </w:rPr>
          <w:t>6.  IZVJEŠTAVANJE</w:t>
        </w:r>
        <w:r w:rsidR="00300EF8">
          <w:rPr>
            <w:webHidden/>
          </w:rPr>
          <w:tab/>
        </w:r>
        <w:r w:rsidR="00291030">
          <w:rPr>
            <w:webHidden/>
          </w:rPr>
          <w:fldChar w:fldCharType="begin"/>
        </w:r>
        <w:r w:rsidR="00300EF8">
          <w:rPr>
            <w:webHidden/>
          </w:rPr>
          <w:instrText xml:space="preserve"> PAGEREF _Toc4678747 \h </w:instrText>
        </w:r>
        <w:r w:rsidR="00291030">
          <w:rPr>
            <w:webHidden/>
          </w:rPr>
        </w:r>
        <w:r w:rsidR="00291030">
          <w:rPr>
            <w:webHidden/>
          </w:rPr>
          <w:fldChar w:fldCharType="separate"/>
        </w:r>
        <w:r w:rsidR="00594C85">
          <w:rPr>
            <w:webHidden/>
          </w:rPr>
          <w:t>53</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48" w:history="1">
        <w:r w:rsidR="00300EF8" w:rsidRPr="00332315">
          <w:rPr>
            <w:rStyle w:val="Hyperlink"/>
          </w:rPr>
          <w:t>6.1. IZVJEŠTAVANJE KORISNIKA</w:t>
        </w:r>
        <w:r w:rsidR="00300EF8">
          <w:rPr>
            <w:webHidden/>
          </w:rPr>
          <w:tab/>
        </w:r>
        <w:r w:rsidR="00291030">
          <w:rPr>
            <w:webHidden/>
          </w:rPr>
          <w:fldChar w:fldCharType="begin"/>
        </w:r>
        <w:r w:rsidR="00300EF8">
          <w:rPr>
            <w:webHidden/>
          </w:rPr>
          <w:instrText xml:space="preserve"> PAGEREF _Toc4678748 \h </w:instrText>
        </w:r>
        <w:r w:rsidR="00291030">
          <w:rPr>
            <w:webHidden/>
          </w:rPr>
        </w:r>
        <w:r w:rsidR="00291030">
          <w:rPr>
            <w:webHidden/>
          </w:rPr>
          <w:fldChar w:fldCharType="separate"/>
        </w:r>
        <w:r w:rsidR="00594C85">
          <w:rPr>
            <w:webHidden/>
          </w:rPr>
          <w:t>53</w:t>
        </w:r>
        <w:r w:rsidR="00291030">
          <w:rPr>
            <w:webHidden/>
          </w:rPr>
          <w:fldChar w:fldCharType="end"/>
        </w:r>
      </w:hyperlink>
    </w:p>
    <w:p w:rsidR="00300EF8" w:rsidRDefault="0051238F">
      <w:pPr>
        <w:pStyle w:val="TOC2"/>
        <w:tabs>
          <w:tab w:val="left" w:pos="880"/>
        </w:tabs>
        <w:rPr>
          <w:rFonts w:asciiTheme="minorHAnsi" w:eastAsiaTheme="minorEastAsia" w:hAnsiTheme="minorHAnsi" w:cstheme="minorBidi"/>
          <w:lang w:eastAsia="hr-HR"/>
        </w:rPr>
      </w:pPr>
      <w:hyperlink w:anchor="_Toc4678749" w:history="1">
        <w:r w:rsidR="00300EF8" w:rsidRPr="00332315">
          <w:rPr>
            <w:rStyle w:val="Hyperlink"/>
          </w:rPr>
          <w:t>6.2.</w:t>
        </w:r>
        <w:r w:rsidR="00300EF8">
          <w:rPr>
            <w:rFonts w:asciiTheme="minorHAnsi" w:eastAsiaTheme="minorEastAsia" w:hAnsiTheme="minorHAnsi" w:cstheme="minorBidi"/>
            <w:lang w:eastAsia="hr-HR"/>
          </w:rPr>
          <w:tab/>
        </w:r>
        <w:r w:rsidR="00300EF8" w:rsidRPr="00332315">
          <w:rPr>
            <w:rStyle w:val="Hyperlink"/>
          </w:rPr>
          <w:t xml:space="preserve"> IZVJEŠTAVANJE PREPOZNATOG CENTRA</w:t>
        </w:r>
        <w:r w:rsidR="00300EF8">
          <w:rPr>
            <w:webHidden/>
          </w:rPr>
          <w:tab/>
        </w:r>
        <w:r w:rsidR="00291030">
          <w:rPr>
            <w:webHidden/>
          </w:rPr>
          <w:fldChar w:fldCharType="begin"/>
        </w:r>
        <w:r w:rsidR="00300EF8">
          <w:rPr>
            <w:webHidden/>
          </w:rPr>
          <w:instrText xml:space="preserve"> PAGEREF _Toc4678749 \h </w:instrText>
        </w:r>
        <w:r w:rsidR="00291030">
          <w:rPr>
            <w:webHidden/>
          </w:rPr>
        </w:r>
        <w:r w:rsidR="00291030">
          <w:rPr>
            <w:webHidden/>
          </w:rPr>
          <w:fldChar w:fldCharType="separate"/>
        </w:r>
        <w:r w:rsidR="00594C85">
          <w:rPr>
            <w:webHidden/>
          </w:rPr>
          <w:t>56</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50" w:history="1">
        <w:r w:rsidR="00300EF8" w:rsidRPr="00332315">
          <w:rPr>
            <w:rStyle w:val="Hyperlink"/>
          </w:rPr>
          <w:t>6.3. NEMOGUĆNOST DOVRŠENJA PROJEKTA</w:t>
        </w:r>
        <w:r w:rsidR="00300EF8">
          <w:rPr>
            <w:webHidden/>
          </w:rPr>
          <w:tab/>
        </w:r>
        <w:r w:rsidR="00291030">
          <w:rPr>
            <w:webHidden/>
          </w:rPr>
          <w:fldChar w:fldCharType="begin"/>
        </w:r>
        <w:r w:rsidR="00300EF8">
          <w:rPr>
            <w:webHidden/>
          </w:rPr>
          <w:instrText xml:space="preserve"> PAGEREF _Toc4678750 \h </w:instrText>
        </w:r>
        <w:r w:rsidR="00291030">
          <w:rPr>
            <w:webHidden/>
          </w:rPr>
        </w:r>
        <w:r w:rsidR="00291030">
          <w:rPr>
            <w:webHidden/>
          </w:rPr>
          <w:fldChar w:fldCharType="separate"/>
        </w:r>
        <w:r w:rsidR="00594C85">
          <w:rPr>
            <w:webHidden/>
          </w:rPr>
          <w:t>57</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51" w:history="1">
        <w:r w:rsidR="00300EF8" w:rsidRPr="00332315">
          <w:rPr>
            <w:rStyle w:val="Hyperlink"/>
          </w:rPr>
          <w:t>6.4. ODUSTANAK OD REALIZACIJE PROJEKTA</w:t>
        </w:r>
        <w:r w:rsidR="00300EF8">
          <w:rPr>
            <w:webHidden/>
          </w:rPr>
          <w:tab/>
        </w:r>
        <w:r w:rsidR="00291030">
          <w:rPr>
            <w:webHidden/>
          </w:rPr>
          <w:fldChar w:fldCharType="begin"/>
        </w:r>
        <w:r w:rsidR="00300EF8">
          <w:rPr>
            <w:webHidden/>
          </w:rPr>
          <w:instrText xml:space="preserve"> PAGEREF _Toc4678751 \h </w:instrText>
        </w:r>
        <w:r w:rsidR="00291030">
          <w:rPr>
            <w:webHidden/>
          </w:rPr>
        </w:r>
        <w:r w:rsidR="00291030">
          <w:rPr>
            <w:webHidden/>
          </w:rPr>
          <w:fldChar w:fldCharType="separate"/>
        </w:r>
        <w:r w:rsidR="00594C85">
          <w:rPr>
            <w:webHidden/>
          </w:rPr>
          <w:t>57</w:t>
        </w:r>
        <w:r w:rsidR="00291030">
          <w:rPr>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752" w:history="1">
        <w:r w:rsidR="00300EF8" w:rsidRPr="00332315">
          <w:rPr>
            <w:rStyle w:val="Hyperlink"/>
          </w:rPr>
          <w:t>7. ODSTUPANJA, POVLAČENJE I POVRAT SREDSTAVA</w:t>
        </w:r>
        <w:r w:rsidR="00300EF8">
          <w:rPr>
            <w:webHidden/>
          </w:rPr>
          <w:tab/>
        </w:r>
        <w:r w:rsidR="00291030">
          <w:rPr>
            <w:webHidden/>
          </w:rPr>
          <w:fldChar w:fldCharType="begin"/>
        </w:r>
        <w:r w:rsidR="00300EF8">
          <w:rPr>
            <w:webHidden/>
          </w:rPr>
          <w:instrText xml:space="preserve"> PAGEREF _Toc4678752 \h </w:instrText>
        </w:r>
        <w:r w:rsidR="00291030">
          <w:rPr>
            <w:webHidden/>
          </w:rPr>
        </w:r>
        <w:r w:rsidR="00291030">
          <w:rPr>
            <w:webHidden/>
          </w:rPr>
          <w:fldChar w:fldCharType="separate"/>
        </w:r>
        <w:r w:rsidR="00594C85">
          <w:rPr>
            <w:webHidden/>
          </w:rPr>
          <w:t>58</w:t>
        </w:r>
        <w:r w:rsidR="00291030">
          <w:rPr>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753" w:history="1">
        <w:r w:rsidR="00300EF8" w:rsidRPr="00332315">
          <w:rPr>
            <w:rStyle w:val="Hyperlink"/>
          </w:rPr>
          <w:t>8. MONITORING</w:t>
        </w:r>
        <w:r w:rsidR="00300EF8">
          <w:rPr>
            <w:webHidden/>
          </w:rPr>
          <w:tab/>
        </w:r>
        <w:r w:rsidR="00291030">
          <w:rPr>
            <w:webHidden/>
          </w:rPr>
          <w:fldChar w:fldCharType="begin"/>
        </w:r>
        <w:r w:rsidR="00300EF8">
          <w:rPr>
            <w:webHidden/>
          </w:rPr>
          <w:instrText xml:space="preserve"> PAGEREF _Toc4678753 \h </w:instrText>
        </w:r>
        <w:r w:rsidR="00291030">
          <w:rPr>
            <w:webHidden/>
          </w:rPr>
        </w:r>
        <w:r w:rsidR="00291030">
          <w:rPr>
            <w:webHidden/>
          </w:rPr>
          <w:fldChar w:fldCharType="separate"/>
        </w:r>
        <w:r w:rsidR="00594C85">
          <w:rPr>
            <w:webHidden/>
          </w:rPr>
          <w:t>60</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54" w:history="1">
        <w:r w:rsidR="00300EF8" w:rsidRPr="00332315">
          <w:rPr>
            <w:rStyle w:val="Hyperlink"/>
          </w:rPr>
          <w:t>8.1. NEGATIVAN ISHOD MONITORINGA</w:t>
        </w:r>
        <w:r w:rsidR="00300EF8">
          <w:rPr>
            <w:webHidden/>
          </w:rPr>
          <w:tab/>
        </w:r>
        <w:r w:rsidR="00291030">
          <w:rPr>
            <w:webHidden/>
          </w:rPr>
          <w:fldChar w:fldCharType="begin"/>
        </w:r>
        <w:r w:rsidR="00300EF8">
          <w:rPr>
            <w:webHidden/>
          </w:rPr>
          <w:instrText xml:space="preserve"> PAGEREF _Toc4678754 \h </w:instrText>
        </w:r>
        <w:r w:rsidR="00291030">
          <w:rPr>
            <w:webHidden/>
          </w:rPr>
        </w:r>
        <w:r w:rsidR="00291030">
          <w:rPr>
            <w:webHidden/>
          </w:rPr>
          <w:fldChar w:fldCharType="separate"/>
        </w:r>
        <w:r w:rsidR="00594C85">
          <w:rPr>
            <w:webHidden/>
          </w:rPr>
          <w:t>60</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55" w:history="1">
        <w:r w:rsidR="00300EF8" w:rsidRPr="00332315">
          <w:rPr>
            <w:rStyle w:val="Hyperlink"/>
          </w:rPr>
          <w:t>8.2. POZITIVAN ISHOD MONITORINGA</w:t>
        </w:r>
        <w:r w:rsidR="00300EF8">
          <w:rPr>
            <w:webHidden/>
          </w:rPr>
          <w:tab/>
        </w:r>
        <w:r w:rsidR="00291030">
          <w:rPr>
            <w:webHidden/>
          </w:rPr>
          <w:fldChar w:fldCharType="begin"/>
        </w:r>
        <w:r w:rsidR="00300EF8">
          <w:rPr>
            <w:webHidden/>
          </w:rPr>
          <w:instrText xml:space="preserve"> PAGEREF _Toc4678755 \h </w:instrText>
        </w:r>
        <w:r w:rsidR="00291030">
          <w:rPr>
            <w:webHidden/>
          </w:rPr>
        </w:r>
        <w:r w:rsidR="00291030">
          <w:rPr>
            <w:webHidden/>
          </w:rPr>
          <w:fldChar w:fldCharType="separate"/>
        </w:r>
        <w:r w:rsidR="00594C85">
          <w:rPr>
            <w:webHidden/>
          </w:rPr>
          <w:t>60</w:t>
        </w:r>
        <w:r w:rsidR="00291030">
          <w:rPr>
            <w:webHidden/>
          </w:rPr>
          <w:fldChar w:fldCharType="end"/>
        </w:r>
      </w:hyperlink>
    </w:p>
    <w:p w:rsidR="00300EF8" w:rsidRDefault="0051238F">
      <w:pPr>
        <w:pStyle w:val="TOC2"/>
        <w:rPr>
          <w:rFonts w:asciiTheme="minorHAnsi" w:eastAsiaTheme="minorEastAsia" w:hAnsiTheme="minorHAnsi" w:cstheme="minorBidi"/>
          <w:lang w:eastAsia="hr-HR"/>
        </w:rPr>
      </w:pPr>
      <w:hyperlink w:anchor="_Toc4678756" w:history="1">
        <w:r w:rsidR="00300EF8" w:rsidRPr="00332315">
          <w:rPr>
            <w:rStyle w:val="Hyperlink"/>
          </w:rPr>
          <w:t>8.3. Poslovno-tehnološko mišljenje nakon završetka projekta</w:t>
        </w:r>
        <w:r w:rsidR="00300EF8">
          <w:rPr>
            <w:webHidden/>
          </w:rPr>
          <w:tab/>
        </w:r>
        <w:r w:rsidR="00291030">
          <w:rPr>
            <w:webHidden/>
          </w:rPr>
          <w:fldChar w:fldCharType="begin"/>
        </w:r>
        <w:r w:rsidR="00300EF8">
          <w:rPr>
            <w:webHidden/>
          </w:rPr>
          <w:instrText xml:space="preserve"> PAGEREF _Toc4678756 \h </w:instrText>
        </w:r>
        <w:r w:rsidR="00291030">
          <w:rPr>
            <w:webHidden/>
          </w:rPr>
        </w:r>
        <w:r w:rsidR="00291030">
          <w:rPr>
            <w:webHidden/>
          </w:rPr>
          <w:fldChar w:fldCharType="separate"/>
        </w:r>
        <w:r w:rsidR="00594C85">
          <w:rPr>
            <w:webHidden/>
          </w:rPr>
          <w:t>60</w:t>
        </w:r>
        <w:r w:rsidR="00291030">
          <w:rPr>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757" w:history="1">
        <w:r w:rsidR="00300EF8" w:rsidRPr="00332315">
          <w:rPr>
            <w:rStyle w:val="Hyperlink"/>
          </w:rPr>
          <w:t>9. POVJERLJIVOST PODATAKA I PROMOCIJA</w:t>
        </w:r>
        <w:r w:rsidR="00300EF8">
          <w:rPr>
            <w:webHidden/>
          </w:rPr>
          <w:tab/>
        </w:r>
        <w:r w:rsidR="00291030">
          <w:rPr>
            <w:webHidden/>
          </w:rPr>
          <w:fldChar w:fldCharType="begin"/>
        </w:r>
        <w:r w:rsidR="00300EF8">
          <w:rPr>
            <w:webHidden/>
          </w:rPr>
          <w:instrText xml:space="preserve"> PAGEREF _Toc4678757 \h </w:instrText>
        </w:r>
        <w:r w:rsidR="00291030">
          <w:rPr>
            <w:webHidden/>
          </w:rPr>
        </w:r>
        <w:r w:rsidR="00291030">
          <w:rPr>
            <w:webHidden/>
          </w:rPr>
          <w:fldChar w:fldCharType="separate"/>
        </w:r>
        <w:r w:rsidR="00594C85">
          <w:rPr>
            <w:webHidden/>
          </w:rPr>
          <w:t>61</w:t>
        </w:r>
        <w:r w:rsidR="00291030">
          <w:rPr>
            <w:webHidden/>
          </w:rPr>
          <w:fldChar w:fldCharType="end"/>
        </w:r>
      </w:hyperlink>
    </w:p>
    <w:p w:rsidR="00300EF8" w:rsidRDefault="0051238F">
      <w:pPr>
        <w:pStyle w:val="TOC1"/>
        <w:rPr>
          <w:rFonts w:asciiTheme="minorHAnsi" w:eastAsiaTheme="minorEastAsia" w:hAnsiTheme="minorHAnsi" w:cstheme="minorBidi"/>
          <w:b w:val="0"/>
          <w:lang w:eastAsia="hr-HR"/>
        </w:rPr>
      </w:pPr>
      <w:hyperlink w:anchor="_Toc4678758" w:history="1">
        <w:r w:rsidR="00300EF8" w:rsidRPr="00332315">
          <w:rPr>
            <w:rStyle w:val="Hyperlink"/>
          </w:rPr>
          <w:t>10. ŠTO NAKON POTVRĐENE PROVJERE INOVATIVNOG KONCEPTA?</w:t>
        </w:r>
        <w:r w:rsidR="00300EF8">
          <w:rPr>
            <w:webHidden/>
          </w:rPr>
          <w:tab/>
        </w:r>
        <w:r w:rsidR="00291030">
          <w:rPr>
            <w:webHidden/>
          </w:rPr>
          <w:fldChar w:fldCharType="begin"/>
        </w:r>
        <w:r w:rsidR="00300EF8">
          <w:rPr>
            <w:webHidden/>
          </w:rPr>
          <w:instrText xml:space="preserve"> PAGEREF _Toc4678758 \h </w:instrText>
        </w:r>
        <w:r w:rsidR="00291030">
          <w:rPr>
            <w:webHidden/>
          </w:rPr>
        </w:r>
        <w:r w:rsidR="00291030">
          <w:rPr>
            <w:webHidden/>
          </w:rPr>
          <w:fldChar w:fldCharType="separate"/>
        </w:r>
        <w:r w:rsidR="00594C85">
          <w:rPr>
            <w:webHidden/>
          </w:rPr>
          <w:t>63</w:t>
        </w:r>
        <w:r w:rsidR="00291030">
          <w:rPr>
            <w:webHidden/>
          </w:rPr>
          <w:fldChar w:fldCharType="end"/>
        </w:r>
      </w:hyperlink>
    </w:p>
    <w:p w:rsidR="00426B05" w:rsidRDefault="00291030" w:rsidP="00426B05">
      <w:pPr>
        <w:rPr>
          <w:rFonts w:asciiTheme="minorHAnsi" w:hAnsiTheme="minorHAnsi"/>
        </w:rPr>
      </w:pPr>
      <w:r w:rsidRPr="008949F9">
        <w:rPr>
          <w:rFonts w:asciiTheme="minorHAnsi" w:hAnsiTheme="minorHAnsi" w:cstheme="minorHAnsi"/>
          <w:b/>
          <w:bCs/>
          <w:i/>
          <w:iCs/>
          <w:caps/>
          <w:u w:val="single"/>
        </w:rPr>
        <w:fldChar w:fldCharType="end"/>
      </w:r>
      <w:bookmarkStart w:id="1" w:name="_Hlk516143088"/>
      <w:r w:rsidR="00426B05">
        <w:rPr>
          <w:rFonts w:asciiTheme="minorHAnsi" w:hAnsiTheme="minorHAnsi"/>
        </w:rPr>
        <w:t>Privitak:</w:t>
      </w:r>
      <w:r w:rsidR="00A52E8A">
        <w:rPr>
          <w:rFonts w:asciiTheme="minorHAnsi" w:hAnsiTheme="minorHAnsi"/>
        </w:rPr>
        <w:t xml:space="preserve">  </w:t>
      </w:r>
      <w:r w:rsidR="00426B05">
        <w:rPr>
          <w:rFonts w:asciiTheme="minorHAnsi" w:hAnsiTheme="minorHAnsi"/>
        </w:rPr>
        <w:t xml:space="preserve">Tablica 1. Praćenje pokazatelja </w:t>
      </w:r>
      <w:r w:rsidR="00321C0D">
        <w:rPr>
          <w:rFonts w:asciiTheme="minorHAnsi" w:hAnsiTheme="minorHAnsi"/>
        </w:rPr>
        <w:t>PoC8</w:t>
      </w:r>
    </w:p>
    <w:p w:rsidR="008949F9" w:rsidRPr="006B3753" w:rsidRDefault="008949F9" w:rsidP="00076E9E">
      <w:pPr>
        <w:pStyle w:val="Heading1"/>
        <w:rPr>
          <w:szCs w:val="20"/>
        </w:rPr>
      </w:pPr>
      <w:bookmarkStart w:id="2" w:name="_Toc4678664"/>
      <w:bookmarkEnd w:id="1"/>
      <w:r w:rsidRPr="006B3753">
        <w:rPr>
          <w:szCs w:val="20"/>
        </w:rPr>
        <w:t>UVOD U PRIRUČNIK</w:t>
      </w:r>
      <w:bookmarkEnd w:id="2"/>
    </w:p>
    <w:p w:rsidR="008949F9" w:rsidRPr="008949F9" w:rsidRDefault="008949F9" w:rsidP="008949F9">
      <w:pPr>
        <w:rPr>
          <w:rFonts w:asciiTheme="minorHAnsi" w:hAnsiTheme="minorHAnsi"/>
        </w:rPr>
      </w:pPr>
    </w:p>
    <w:p w:rsidR="008949F9" w:rsidRDefault="008949F9" w:rsidP="00FF4688">
      <w:pPr>
        <w:spacing w:after="0" w:line="360" w:lineRule="auto"/>
        <w:jc w:val="both"/>
        <w:rPr>
          <w:rFonts w:asciiTheme="minorHAnsi" w:hAnsiTheme="minorHAnsi"/>
        </w:rPr>
      </w:pPr>
      <w:r w:rsidRPr="008949F9">
        <w:rPr>
          <w:rFonts w:asciiTheme="minorHAnsi" w:hAnsiTheme="minorHAnsi"/>
        </w:rPr>
        <w:t xml:space="preserve">Ovaj je priručnik namijenjen svim dionicima u </w:t>
      </w:r>
      <w:r w:rsidRPr="008949F9">
        <w:rPr>
          <w:rFonts w:asciiTheme="minorHAnsi" w:hAnsiTheme="minorHAnsi"/>
          <w:b/>
        </w:rPr>
        <w:t xml:space="preserve">Programu </w:t>
      </w:r>
      <w:r w:rsidR="00FF4688">
        <w:rPr>
          <w:rFonts w:asciiTheme="minorHAnsi" w:hAnsiTheme="minorHAnsi"/>
          <w:b/>
        </w:rPr>
        <w:t xml:space="preserve">dodjele državnih potpora za </w:t>
      </w:r>
      <w:r w:rsidRPr="008949F9">
        <w:rPr>
          <w:rFonts w:asciiTheme="minorHAnsi" w:hAnsiTheme="minorHAnsi"/>
          <w:b/>
        </w:rPr>
        <w:t>provjer</w:t>
      </w:r>
      <w:r w:rsidR="00FF4688">
        <w:rPr>
          <w:rFonts w:asciiTheme="minorHAnsi" w:hAnsiTheme="minorHAnsi"/>
          <w:b/>
        </w:rPr>
        <w:t>u</w:t>
      </w:r>
      <w:r w:rsidRPr="008949F9">
        <w:rPr>
          <w:rFonts w:asciiTheme="minorHAnsi" w:hAnsiTheme="minorHAnsi"/>
          <w:b/>
        </w:rPr>
        <w:t xml:space="preserve"> inovativnog koncepta </w:t>
      </w:r>
      <w:r w:rsidR="00792D0D">
        <w:rPr>
          <w:rFonts w:asciiTheme="minorHAnsi" w:hAnsiTheme="minorHAnsi"/>
        </w:rPr>
        <w:t>–</w:t>
      </w:r>
      <w:r w:rsidRPr="008949F9">
        <w:rPr>
          <w:rFonts w:asciiTheme="minorHAnsi" w:hAnsiTheme="minorHAnsi"/>
        </w:rPr>
        <w:t xml:space="preserve"> PoC </w:t>
      </w:r>
      <w:r w:rsidR="00792D0D">
        <w:rPr>
          <w:rFonts w:asciiTheme="minorHAnsi" w:hAnsiTheme="minorHAnsi"/>
        </w:rPr>
        <w:t>–</w:t>
      </w:r>
      <w:r w:rsidRPr="008949F9">
        <w:rPr>
          <w:rFonts w:asciiTheme="minorHAnsi" w:hAnsiTheme="minorHAnsi"/>
        </w:rPr>
        <w:t xml:space="preserve"> engl. </w:t>
      </w:r>
      <w:proofErr w:type="spellStart"/>
      <w:r w:rsidRPr="008949F9">
        <w:rPr>
          <w:rFonts w:asciiTheme="minorHAnsi" w:hAnsiTheme="minorHAnsi"/>
        </w:rPr>
        <w:t>Proof</w:t>
      </w:r>
      <w:proofErr w:type="spellEnd"/>
      <w:r w:rsidRPr="008949F9">
        <w:rPr>
          <w:rFonts w:asciiTheme="minorHAnsi" w:hAnsiTheme="minorHAnsi"/>
        </w:rPr>
        <w:t xml:space="preserve"> </w:t>
      </w:r>
      <w:proofErr w:type="spellStart"/>
      <w:r w:rsidRPr="008949F9">
        <w:rPr>
          <w:rFonts w:asciiTheme="minorHAnsi" w:hAnsiTheme="minorHAnsi"/>
        </w:rPr>
        <w:t>of</w:t>
      </w:r>
      <w:proofErr w:type="spellEnd"/>
      <w:r w:rsidRPr="008949F9">
        <w:rPr>
          <w:rFonts w:asciiTheme="minorHAnsi" w:hAnsiTheme="minorHAnsi"/>
        </w:rPr>
        <w:t xml:space="preserve"> </w:t>
      </w:r>
      <w:proofErr w:type="spellStart"/>
      <w:r w:rsidRPr="008949F9">
        <w:rPr>
          <w:rFonts w:asciiTheme="minorHAnsi" w:hAnsiTheme="minorHAnsi"/>
        </w:rPr>
        <w:t>Concept</w:t>
      </w:r>
      <w:proofErr w:type="spellEnd"/>
      <w:r w:rsidRPr="008949F9">
        <w:rPr>
          <w:rFonts w:asciiTheme="minorHAnsi" w:hAnsiTheme="minorHAnsi"/>
        </w:rPr>
        <w:t xml:space="preserve">  (dalje u tekstu: Program), i to natjecateljima, korisnicima, </w:t>
      </w:r>
      <w:proofErr w:type="spellStart"/>
      <w:r w:rsidRPr="008949F9">
        <w:rPr>
          <w:rFonts w:asciiTheme="minorHAnsi" w:hAnsiTheme="minorHAnsi"/>
        </w:rPr>
        <w:t>evaluatorima</w:t>
      </w:r>
      <w:proofErr w:type="spellEnd"/>
      <w:r w:rsidRPr="008949F9">
        <w:rPr>
          <w:rFonts w:asciiTheme="minorHAnsi" w:hAnsiTheme="minorHAnsi"/>
        </w:rPr>
        <w:t xml:space="preserve"> i prepoznatim centrima. </w:t>
      </w:r>
    </w:p>
    <w:p w:rsidR="0040070F" w:rsidRPr="008949F9" w:rsidRDefault="0040070F"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Ovaj priručnik </w:t>
      </w:r>
      <w:r w:rsidR="00FF1EEA">
        <w:rPr>
          <w:rFonts w:asciiTheme="minorHAnsi" w:hAnsiTheme="minorHAnsi"/>
        </w:rPr>
        <w:t>stupa na snagu od objavljenog</w:t>
      </w:r>
      <w:r w:rsidR="00A6213C">
        <w:rPr>
          <w:rFonts w:asciiTheme="minorHAnsi" w:hAnsiTheme="minorHAnsi"/>
        </w:rPr>
        <w:t xml:space="preserve"> </w:t>
      </w:r>
      <w:r w:rsidR="006D724E">
        <w:rPr>
          <w:rFonts w:asciiTheme="minorHAnsi" w:hAnsiTheme="minorHAnsi"/>
          <w:b/>
        </w:rPr>
        <w:t>osmog</w:t>
      </w:r>
      <w:r w:rsidR="006D724E" w:rsidRPr="00435F2F">
        <w:rPr>
          <w:rFonts w:asciiTheme="minorHAnsi" w:hAnsiTheme="minorHAnsi"/>
          <w:b/>
        </w:rPr>
        <w:t xml:space="preserve"> </w:t>
      </w:r>
      <w:r w:rsidRPr="00435F2F">
        <w:rPr>
          <w:rFonts w:asciiTheme="minorHAnsi" w:hAnsiTheme="minorHAnsi"/>
          <w:b/>
        </w:rPr>
        <w:t>poziva</w:t>
      </w:r>
      <w:r w:rsidRPr="008949F9">
        <w:rPr>
          <w:rFonts w:asciiTheme="minorHAnsi" w:hAnsiTheme="minorHAnsi"/>
        </w:rPr>
        <w:t xml:space="preserve"> za zaprimanje projekata za financiranje iz Programa pro</w:t>
      </w:r>
      <w:r w:rsidR="00A6213C">
        <w:rPr>
          <w:rFonts w:asciiTheme="minorHAnsi" w:hAnsiTheme="minorHAnsi"/>
        </w:rPr>
        <w:t xml:space="preserve">vjere inovativnog koncepta </w:t>
      </w:r>
      <w:r w:rsidR="00A6213C" w:rsidRPr="00435F2F">
        <w:rPr>
          <w:rFonts w:asciiTheme="minorHAnsi" w:hAnsiTheme="minorHAnsi"/>
          <w:b/>
        </w:rPr>
        <w:t>(</w:t>
      </w:r>
      <w:r w:rsidR="00F3734C" w:rsidRPr="00435F2F">
        <w:rPr>
          <w:rFonts w:asciiTheme="minorHAnsi" w:hAnsiTheme="minorHAnsi"/>
          <w:b/>
        </w:rPr>
        <w:t>PoC</w:t>
      </w:r>
      <w:r w:rsidR="00F3734C">
        <w:rPr>
          <w:rFonts w:asciiTheme="minorHAnsi" w:hAnsiTheme="minorHAnsi"/>
          <w:b/>
        </w:rPr>
        <w:t>8</w:t>
      </w:r>
      <w:r w:rsidRPr="008949F9">
        <w:rPr>
          <w:rFonts w:asciiTheme="minorHAnsi" w:hAnsiTheme="minorHAnsi"/>
        </w:rPr>
        <w:t>) i primjenjuje se samo za natjecatelje i korisnike koji se uklj</w:t>
      </w:r>
      <w:r w:rsidR="00A6213C">
        <w:rPr>
          <w:rFonts w:asciiTheme="minorHAnsi" w:hAnsiTheme="minorHAnsi"/>
        </w:rPr>
        <w:t>učuju u Program na</w:t>
      </w:r>
      <w:r w:rsidR="00F83023">
        <w:rPr>
          <w:rFonts w:asciiTheme="minorHAnsi" w:hAnsiTheme="minorHAnsi"/>
        </w:rPr>
        <w:t>kon objave javnog poziva za PoC8.</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Svrha ovog priručnika je upoznati sve dionike s ciljevima i pravilima Programa t</w:t>
      </w:r>
      <w:r w:rsidR="00A6213C">
        <w:rPr>
          <w:rFonts w:asciiTheme="minorHAnsi" w:hAnsiTheme="minorHAnsi"/>
        </w:rPr>
        <w:t>e načinom rada  Hrvatske agencije za malo gospodarstvo, inovacije i investicije</w:t>
      </w:r>
      <w:r w:rsidRPr="008949F9">
        <w:rPr>
          <w:rFonts w:asciiTheme="minorHAnsi" w:hAnsiTheme="minorHAnsi"/>
        </w:rPr>
        <w:t xml:space="preserve">, dalje u tekstu: </w:t>
      </w:r>
      <w:r w:rsidR="00371E12">
        <w:rPr>
          <w:rFonts w:asciiTheme="minorHAnsi" w:hAnsiTheme="minorHAnsi"/>
        </w:rPr>
        <w:t>HAMAG-BICRO</w:t>
      </w:r>
      <w:r w:rsidRPr="008949F9">
        <w:rPr>
          <w:rFonts w:asciiTheme="minorHAnsi" w:hAnsiTheme="minorHAnsi"/>
        </w:rPr>
        <w:t>. Također se žele jasno prikazati postupci prilikom prijave</w:t>
      </w:r>
      <w:r w:rsidR="008F476E">
        <w:rPr>
          <w:rFonts w:asciiTheme="minorHAnsi" w:hAnsiTheme="minorHAnsi"/>
        </w:rPr>
        <w:t xml:space="preserve"> i</w:t>
      </w:r>
      <w:r w:rsidRPr="008949F9">
        <w:rPr>
          <w:rFonts w:asciiTheme="minorHAnsi" w:hAnsiTheme="minorHAnsi"/>
        </w:rPr>
        <w:t xml:space="preserve"> evaluacije te dati upute za postupak financiranja kao i za cjelokupno sudjelovanje u Programu. Priručnik sadrži sve </w:t>
      </w:r>
      <w:r w:rsidR="00435F2F">
        <w:rPr>
          <w:rFonts w:asciiTheme="minorHAnsi" w:hAnsiTheme="minorHAnsi"/>
        </w:rPr>
        <w:t>pojedinosti vezano uz sl</w:t>
      </w:r>
      <w:r w:rsidRPr="008949F9">
        <w:rPr>
          <w:rFonts w:asciiTheme="minorHAnsi" w:hAnsiTheme="minorHAnsi"/>
        </w:rPr>
        <w:t>jedeće:</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 xml:space="preserve">Osnovne karakteristike Programa </w:t>
      </w:r>
    </w:p>
    <w:p w:rsidR="008949F9" w:rsidRP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 xml:space="preserve">Prijava, evaluacija i odabir projekata </w:t>
      </w:r>
    </w:p>
    <w:p w:rsid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Postupak ugovaranja i financiranja</w:t>
      </w:r>
    </w:p>
    <w:p w:rsidR="007F7BB7" w:rsidRDefault="007F7BB7" w:rsidP="008949F9">
      <w:pPr>
        <w:numPr>
          <w:ilvl w:val="0"/>
          <w:numId w:val="2"/>
        </w:numPr>
        <w:tabs>
          <w:tab w:val="clear" w:pos="1080"/>
          <w:tab w:val="num" w:pos="709"/>
        </w:tabs>
        <w:spacing w:after="0" w:line="480" w:lineRule="auto"/>
        <w:ind w:left="709" w:hanging="425"/>
        <w:jc w:val="both"/>
        <w:rPr>
          <w:rFonts w:asciiTheme="minorHAnsi" w:hAnsiTheme="minorHAnsi"/>
        </w:rPr>
      </w:pPr>
      <w:r>
        <w:rPr>
          <w:rFonts w:asciiTheme="minorHAnsi" w:hAnsiTheme="minorHAnsi"/>
        </w:rPr>
        <w:t>Postupak izvještavanja i praćenja</w:t>
      </w:r>
    </w:p>
    <w:p w:rsidR="00833D87" w:rsidRDefault="00833D87" w:rsidP="008949F9">
      <w:pPr>
        <w:numPr>
          <w:ilvl w:val="0"/>
          <w:numId w:val="2"/>
        </w:numPr>
        <w:tabs>
          <w:tab w:val="clear" w:pos="1080"/>
          <w:tab w:val="num" w:pos="709"/>
        </w:tabs>
        <w:spacing w:after="0" w:line="480" w:lineRule="auto"/>
        <w:ind w:left="709" w:hanging="425"/>
        <w:jc w:val="both"/>
        <w:rPr>
          <w:rFonts w:asciiTheme="minorHAnsi" w:hAnsiTheme="minorHAnsi"/>
        </w:rPr>
      </w:pPr>
      <w:r>
        <w:rPr>
          <w:rFonts w:asciiTheme="minorHAnsi" w:hAnsiTheme="minorHAnsi"/>
        </w:rPr>
        <w:t>Opći uvjeti Programa</w:t>
      </w: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Ovaj priručnik donesen je u skladu s međunarodnim pravilima i postupcima prilikom dodjele financijskih sredstava razvojnim i tehnologijskim projektima Europske zajednice. Postupanje </w:t>
      </w:r>
      <w:r w:rsidR="00371E12">
        <w:rPr>
          <w:rFonts w:asciiTheme="minorHAnsi" w:hAnsiTheme="minorHAnsi"/>
        </w:rPr>
        <w:t>HAMAG-BICRO</w:t>
      </w:r>
      <w:r w:rsidRPr="008949F9">
        <w:rPr>
          <w:rFonts w:asciiTheme="minorHAnsi" w:hAnsiTheme="minorHAnsi"/>
        </w:rPr>
        <w:t>-a</w:t>
      </w:r>
      <w:r w:rsidR="00B16607">
        <w:rPr>
          <w:rFonts w:asciiTheme="minorHAnsi" w:hAnsiTheme="minorHAnsi"/>
        </w:rPr>
        <w:t xml:space="preserve">, kao provoditelja programa u ime </w:t>
      </w:r>
      <w:r w:rsidR="00A63FF7" w:rsidRPr="00A63FF7">
        <w:rPr>
          <w:rFonts w:asciiTheme="minorHAnsi" w:hAnsiTheme="minorHAnsi"/>
        </w:rPr>
        <w:t>Ministarstvom gospodarstva, poduzetništva i obrta Republike Hrvatske</w:t>
      </w:r>
      <w:r w:rsidR="00FF4688">
        <w:rPr>
          <w:rFonts w:asciiTheme="minorHAnsi" w:hAnsiTheme="minorHAnsi"/>
        </w:rPr>
        <w:t xml:space="preserve"> (dalje u tekstu: Ministarstvo)</w:t>
      </w:r>
      <w:r w:rsidR="00A63FF7">
        <w:rPr>
          <w:rFonts w:asciiTheme="minorHAnsi" w:hAnsiTheme="minorHAnsi"/>
        </w:rPr>
        <w:t>,</w:t>
      </w:r>
      <w:r w:rsidRPr="008949F9">
        <w:rPr>
          <w:rFonts w:asciiTheme="minorHAnsi" w:hAnsiTheme="minorHAnsi"/>
        </w:rPr>
        <w:t xml:space="preserve"> temelji se na sljedećim načelima:</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Kvaliteta</w:t>
      </w:r>
      <w:r w:rsidRPr="008949F9">
        <w:rPr>
          <w:rFonts w:asciiTheme="minorHAnsi" w:hAnsiTheme="minorHAnsi"/>
        </w:rPr>
        <w:t xml:space="preserve"> – Projekti kojima se dodjeljuju financijska sredstva trebaju demonstrirati visoku kvalitetu u kontekstu ciljeva Programa, kriterija za evaluaciju</w:t>
      </w:r>
      <w:r w:rsidR="006D33A6">
        <w:rPr>
          <w:rFonts w:asciiTheme="minorHAnsi" w:hAnsiTheme="minorHAnsi"/>
        </w:rPr>
        <w:t>.</w:t>
      </w:r>
    </w:p>
    <w:p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Transparentnost</w:t>
      </w:r>
      <w:r w:rsidRPr="008949F9">
        <w:rPr>
          <w:rFonts w:asciiTheme="minorHAnsi" w:hAnsiTheme="minorHAnsi"/>
        </w:rPr>
        <w:t xml:space="preserve"> </w:t>
      </w:r>
      <w:r w:rsidR="00792D0D">
        <w:rPr>
          <w:rFonts w:asciiTheme="minorHAnsi" w:hAnsiTheme="minorHAnsi"/>
        </w:rPr>
        <w:t>–</w:t>
      </w:r>
      <w:r w:rsidRPr="008949F9">
        <w:rPr>
          <w:rFonts w:asciiTheme="minorHAnsi" w:hAnsiTheme="minorHAnsi"/>
        </w:rPr>
        <w:t xml:space="preserve"> Postupci prilikom prijave u Program, postupak </w:t>
      </w:r>
      <w:r w:rsidR="0042523D">
        <w:rPr>
          <w:rFonts w:asciiTheme="minorHAnsi" w:hAnsiTheme="minorHAnsi"/>
        </w:rPr>
        <w:t>odabira</w:t>
      </w:r>
      <w:r w:rsidR="0042523D" w:rsidRPr="008949F9">
        <w:rPr>
          <w:rFonts w:asciiTheme="minorHAnsi" w:hAnsiTheme="minorHAnsi"/>
        </w:rPr>
        <w:t xml:space="preserve"> </w:t>
      </w:r>
      <w:r w:rsidRPr="008949F9">
        <w:rPr>
          <w:rFonts w:asciiTheme="minorHAnsi" w:hAnsiTheme="minorHAnsi"/>
        </w:rPr>
        <w:t>pristiglih prijedloga i tijek donošenja odluke o financiranju projekata jasno su definirani u ovom priručniku</w:t>
      </w:r>
      <w:r w:rsidR="00883BF5">
        <w:rPr>
          <w:rFonts w:asciiTheme="minorHAnsi" w:hAnsiTheme="minorHAnsi"/>
        </w:rPr>
        <w:t>.</w:t>
      </w:r>
      <w:r w:rsidRPr="008949F9">
        <w:rPr>
          <w:rFonts w:asciiTheme="minorHAnsi" w:hAnsiTheme="minorHAnsi"/>
        </w:rPr>
        <w:t xml:space="preserve"> Svim </w:t>
      </w:r>
      <w:r w:rsidRPr="008949F9">
        <w:rPr>
          <w:rFonts w:asciiTheme="minorHAnsi" w:hAnsiTheme="minorHAnsi"/>
        </w:rPr>
        <w:lastRenderedPageBreak/>
        <w:t xml:space="preserve">predlagateljima projekata osigurat će se adekvatno obrazloženje odluke </w:t>
      </w:r>
      <w:r w:rsidR="00371E12">
        <w:rPr>
          <w:rFonts w:asciiTheme="minorHAnsi" w:hAnsiTheme="minorHAnsi"/>
        </w:rPr>
        <w:t>HAMAG-BICRO</w:t>
      </w:r>
      <w:r w:rsidRPr="008949F9">
        <w:rPr>
          <w:rFonts w:asciiTheme="minorHAnsi" w:hAnsiTheme="minorHAnsi"/>
        </w:rPr>
        <w:t>-a</w:t>
      </w:r>
      <w:r w:rsidR="00883BF5">
        <w:rPr>
          <w:rFonts w:asciiTheme="minorHAnsi" w:hAnsiTheme="minorHAnsi"/>
        </w:rPr>
        <w:t xml:space="preserve"> i prepoznatog centra</w:t>
      </w:r>
      <w:r w:rsidRPr="008949F9">
        <w:rPr>
          <w:rFonts w:asciiTheme="minorHAnsi" w:hAnsiTheme="minorHAnsi"/>
        </w:rPr>
        <w:t xml:space="preserve"> o prihvaćanju ili odbacivanju projekta. Podaci o dodijeli novčanih sredstava određenom projektu su javni.</w:t>
      </w:r>
    </w:p>
    <w:p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 xml:space="preserve">Nepristranost </w:t>
      </w:r>
      <w:r w:rsidRPr="008949F9">
        <w:rPr>
          <w:rFonts w:asciiTheme="minorHAnsi" w:hAnsiTheme="minorHAnsi"/>
        </w:rPr>
        <w:t xml:space="preserve">– Sve prijave imaju jednak tretman i ocjenjuju se nepristrano, prema kvaliteti, propisanim uvjetima Programa i kriterijima za evaluaciju. </w:t>
      </w:r>
    </w:p>
    <w:p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Zašita podataka</w:t>
      </w:r>
      <w:r w:rsidRPr="008949F9">
        <w:rPr>
          <w:rFonts w:asciiTheme="minorHAnsi" w:hAnsiTheme="minorHAnsi"/>
        </w:rPr>
        <w:t xml:space="preserve"> </w:t>
      </w:r>
      <w:r w:rsidR="00792D0D">
        <w:rPr>
          <w:rFonts w:asciiTheme="minorHAnsi" w:hAnsiTheme="minorHAnsi"/>
        </w:rPr>
        <w:t>–</w:t>
      </w:r>
      <w:r w:rsidRPr="008949F9">
        <w:rPr>
          <w:rFonts w:asciiTheme="minorHAnsi" w:hAnsiTheme="minorHAnsi"/>
        </w:rPr>
        <w:t xml:space="preserve"> Svi prijedlozi, podaci i prateći dokumenti  tretiraju se u povjerenju te se s članovima Evaluacijskog odbora potpisuju ugovori koji sadrže klauzulu o tajnosti čuvanja podataka.</w:t>
      </w:r>
    </w:p>
    <w:p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Efikasnost</w:t>
      </w:r>
      <w:r w:rsidRPr="008949F9">
        <w:rPr>
          <w:rFonts w:asciiTheme="minorHAnsi" w:hAnsiTheme="minorHAnsi"/>
        </w:rPr>
        <w:t xml:space="preserve"> – Postupak od prijave projekta do donošenja odluke o financiranju nastoji se obaviti u što kraćem vremenskom periodu</w:t>
      </w:r>
      <w:r w:rsidR="00CF2857">
        <w:rPr>
          <w:rFonts w:asciiTheme="minorHAnsi" w:hAnsiTheme="minorHAnsi"/>
        </w:rPr>
        <w:t xml:space="preserve"> i ovisi o broju prijava</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je dužan osigurati prikladno korištenje proračunskih sredstava i poštivanje pravnih okvira prema kojima se Program provodi.</w:t>
      </w:r>
    </w:p>
    <w:p w:rsidR="008949F9" w:rsidRPr="008949F9" w:rsidRDefault="008949F9" w:rsidP="008949F9">
      <w:pPr>
        <w:spacing w:after="0" w:line="360" w:lineRule="auto"/>
        <w:ind w:left="284"/>
        <w:jc w:val="both"/>
        <w:rPr>
          <w:rFonts w:asciiTheme="minorHAnsi" w:hAnsiTheme="minorHAnsi"/>
        </w:rPr>
      </w:pPr>
    </w:p>
    <w:p w:rsidR="008949F9" w:rsidRPr="008949F9" w:rsidRDefault="00F83023" w:rsidP="008949F9">
      <w:pPr>
        <w:spacing w:after="0" w:line="360" w:lineRule="auto"/>
        <w:jc w:val="both"/>
        <w:rPr>
          <w:rFonts w:asciiTheme="minorHAnsi" w:hAnsiTheme="minorHAnsi"/>
        </w:rPr>
      </w:pPr>
      <w:r>
        <w:rPr>
          <w:rFonts w:asciiTheme="minorHAnsi" w:hAnsiTheme="minorHAnsi"/>
        </w:rPr>
        <w:t xml:space="preserve">HAMAG_BICRO </w:t>
      </w:r>
      <w:r w:rsidR="00C22B2E">
        <w:rPr>
          <w:rFonts w:asciiTheme="minorHAnsi" w:hAnsiTheme="minorHAnsi"/>
        </w:rPr>
        <w:t>P</w:t>
      </w:r>
      <w:r w:rsidR="008949F9" w:rsidRPr="008949F9">
        <w:rPr>
          <w:rFonts w:asciiTheme="minorHAnsi" w:hAnsiTheme="minorHAnsi"/>
        </w:rPr>
        <w:t xml:space="preserve">rogram  provodi </w:t>
      </w:r>
      <w:r w:rsidR="008949F9" w:rsidRPr="000E3BA4">
        <w:rPr>
          <w:rFonts w:asciiTheme="minorHAnsi" w:hAnsiTheme="minorHAnsi"/>
        </w:rPr>
        <w:t xml:space="preserve">u suradnji s </w:t>
      </w:r>
      <w:bookmarkStart w:id="3" w:name="_Hlk4579310"/>
      <w:r w:rsidR="00B305FA" w:rsidRPr="00B305FA">
        <w:rPr>
          <w:rFonts w:asciiTheme="minorHAnsi" w:hAnsiTheme="minorHAnsi"/>
        </w:rPr>
        <w:t>Ministarstvo</w:t>
      </w:r>
      <w:r>
        <w:rPr>
          <w:rFonts w:asciiTheme="minorHAnsi" w:hAnsiTheme="minorHAnsi"/>
        </w:rPr>
        <w:t>m</w:t>
      </w:r>
      <w:r w:rsidR="00B305FA" w:rsidRPr="00B305FA">
        <w:rPr>
          <w:rFonts w:asciiTheme="minorHAnsi" w:hAnsiTheme="minorHAnsi"/>
        </w:rPr>
        <w:t xml:space="preserve"> gospodarstva, poduzetništva i obrta</w:t>
      </w:r>
      <w:r w:rsidR="00A63FF7">
        <w:rPr>
          <w:rFonts w:asciiTheme="minorHAnsi" w:hAnsiTheme="minorHAnsi"/>
        </w:rPr>
        <w:t xml:space="preserve"> </w:t>
      </w:r>
      <w:r w:rsidR="00C45121" w:rsidRPr="000E3BA4">
        <w:rPr>
          <w:rFonts w:asciiTheme="minorHAnsi" w:hAnsiTheme="minorHAnsi"/>
        </w:rPr>
        <w:t>Republike Hrvatske</w:t>
      </w:r>
      <w:r w:rsidR="00B305FA">
        <w:rPr>
          <w:rFonts w:asciiTheme="minorHAnsi" w:hAnsiTheme="minorHAnsi"/>
        </w:rPr>
        <w:t>.</w:t>
      </w:r>
    </w:p>
    <w:bookmarkEnd w:id="3"/>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240" w:lineRule="auto"/>
        <w:jc w:val="both"/>
        <w:rPr>
          <w:rFonts w:asciiTheme="minorHAnsi" w:hAnsiTheme="minorHAnsi"/>
        </w:rPr>
      </w:pPr>
    </w:p>
    <w:p w:rsidR="008949F9" w:rsidRPr="008949F9" w:rsidRDefault="008949F9" w:rsidP="008949F9">
      <w:pPr>
        <w:spacing w:after="0" w:line="240" w:lineRule="auto"/>
        <w:jc w:val="both"/>
        <w:rPr>
          <w:rFonts w:asciiTheme="minorHAnsi" w:hAnsiTheme="minorHAnsi"/>
          <w:b/>
        </w:rPr>
      </w:pPr>
    </w:p>
    <w:p w:rsidR="008949F9" w:rsidRPr="008949F9" w:rsidRDefault="008949F9" w:rsidP="008949F9">
      <w:pPr>
        <w:spacing w:after="0" w:line="240" w:lineRule="auto"/>
        <w:jc w:val="both"/>
        <w:rPr>
          <w:rFonts w:asciiTheme="minorHAnsi" w:hAnsiTheme="minorHAnsi"/>
        </w:rPr>
      </w:pPr>
    </w:p>
    <w:p w:rsidR="008949F9" w:rsidRPr="008949F9" w:rsidRDefault="008949F9" w:rsidP="008949F9">
      <w:pPr>
        <w:spacing w:line="360" w:lineRule="auto"/>
        <w:jc w:val="both"/>
        <w:rPr>
          <w:rFonts w:asciiTheme="minorHAnsi" w:hAnsiTheme="minorHAnsi"/>
        </w:rPr>
      </w:pPr>
    </w:p>
    <w:p w:rsidR="005501FC" w:rsidRDefault="000216C4" w:rsidP="000216C4">
      <w:pPr>
        <w:spacing w:after="0" w:line="240" w:lineRule="auto"/>
        <w:rPr>
          <w:rFonts w:asciiTheme="minorHAnsi" w:hAnsiTheme="minorHAnsi"/>
        </w:rPr>
      </w:pPr>
      <w:r>
        <w:rPr>
          <w:rFonts w:asciiTheme="minorHAnsi" w:hAnsiTheme="minorHAnsi"/>
        </w:rPr>
        <w:br w:type="page"/>
      </w:r>
    </w:p>
    <w:p w:rsidR="008949F9" w:rsidRDefault="008949F9" w:rsidP="006B3753">
      <w:pPr>
        <w:pStyle w:val="Heading1"/>
        <w:spacing w:before="0" w:after="0"/>
        <w:rPr>
          <w:szCs w:val="20"/>
        </w:rPr>
      </w:pPr>
      <w:bookmarkStart w:id="4" w:name="_Toc4678665"/>
      <w:r w:rsidRPr="006B3753">
        <w:rPr>
          <w:szCs w:val="20"/>
        </w:rPr>
        <w:lastRenderedPageBreak/>
        <w:t>OBJAŠNJENJE POJMOVA I KRATICA</w:t>
      </w:r>
      <w:bookmarkEnd w:id="4"/>
    </w:p>
    <w:p w:rsidR="006B3753" w:rsidRPr="006B3753" w:rsidRDefault="006B3753" w:rsidP="006B3753">
      <w:pPr>
        <w:spacing w:after="0"/>
      </w:pPr>
    </w:p>
    <w:p w:rsidR="008949F9" w:rsidRPr="008949F9" w:rsidRDefault="008949F9" w:rsidP="006B3753">
      <w:pPr>
        <w:spacing w:after="0" w:line="360" w:lineRule="auto"/>
        <w:jc w:val="both"/>
        <w:rPr>
          <w:rFonts w:asciiTheme="minorHAnsi" w:hAnsiTheme="minorHAnsi"/>
        </w:rPr>
      </w:pPr>
      <w:r w:rsidRPr="008949F9">
        <w:rPr>
          <w:rFonts w:asciiTheme="minorHAnsi" w:hAnsiTheme="minorHAnsi"/>
        </w:rPr>
        <w:t>U svrhu jasnoće primjene i tumačenja ovog Priručnika, slijedeći termini i kratice imaju značenje kako slijedi: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6431"/>
      </w:tblGrid>
      <w:tr w:rsidR="008949F9" w:rsidRPr="008949F9" w:rsidTr="00AD71BF">
        <w:trPr>
          <w:trHeight w:val="735"/>
        </w:trPr>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Program </w:t>
            </w:r>
          </w:p>
        </w:tc>
        <w:tc>
          <w:tcPr>
            <w:tcW w:w="6431" w:type="dxa"/>
            <w:vAlign w:val="center"/>
          </w:tcPr>
          <w:p w:rsidR="008949F9" w:rsidRPr="008949F9" w:rsidRDefault="008949F9" w:rsidP="003F095B">
            <w:pPr>
              <w:spacing w:after="0" w:line="240" w:lineRule="auto"/>
              <w:jc w:val="both"/>
              <w:rPr>
                <w:rFonts w:asciiTheme="minorHAnsi" w:hAnsiTheme="minorHAnsi"/>
              </w:rPr>
            </w:pPr>
            <w:r w:rsidRPr="008949F9">
              <w:rPr>
                <w:rFonts w:asciiTheme="minorHAnsi" w:hAnsiTheme="minorHAnsi"/>
              </w:rPr>
              <w:t xml:space="preserve">Program </w:t>
            </w:r>
            <w:ins w:id="5" w:author="Bruno" w:date="2019-06-27T00:39:00Z">
              <w:r w:rsidR="003F095B" w:rsidRPr="003F095B">
                <w:rPr>
                  <w:rFonts w:asciiTheme="minorHAnsi" w:hAnsiTheme="minorHAnsi"/>
                </w:rPr>
                <w:t xml:space="preserve">dodjele državnih potpora </w:t>
              </w:r>
            </w:ins>
            <w:ins w:id="6" w:author="Bruno" w:date="2019-06-27T00:40:00Z">
              <w:r w:rsidR="003F095B" w:rsidRPr="003F095B">
                <w:rPr>
                  <w:rFonts w:asciiTheme="minorHAnsi" w:hAnsiTheme="minorHAnsi"/>
                </w:rPr>
                <w:t>za</w:t>
              </w:r>
              <w:r w:rsidR="003F095B">
                <w:rPr>
                  <w:rFonts w:asciiTheme="minorHAnsi" w:hAnsiTheme="minorHAnsi"/>
                  <w:b/>
                </w:rPr>
                <w:t xml:space="preserve"> </w:t>
              </w:r>
            </w:ins>
            <w:r w:rsidRPr="008949F9">
              <w:rPr>
                <w:rFonts w:asciiTheme="minorHAnsi" w:hAnsiTheme="minorHAnsi"/>
              </w:rPr>
              <w:t>provjer</w:t>
            </w:r>
            <w:ins w:id="7" w:author="Bruno" w:date="2019-06-27T00:40:00Z">
              <w:r w:rsidR="003F095B">
                <w:rPr>
                  <w:rFonts w:asciiTheme="minorHAnsi" w:hAnsiTheme="minorHAnsi"/>
                </w:rPr>
                <w:t>u</w:t>
              </w:r>
            </w:ins>
            <w:del w:id="8" w:author="Bruno" w:date="2019-06-27T00:40:00Z">
              <w:r w:rsidRPr="008949F9" w:rsidDel="003F095B">
                <w:rPr>
                  <w:rFonts w:asciiTheme="minorHAnsi" w:hAnsiTheme="minorHAnsi"/>
                </w:rPr>
                <w:delText>e</w:delText>
              </w:r>
            </w:del>
            <w:r w:rsidRPr="008949F9">
              <w:rPr>
                <w:rFonts w:asciiTheme="minorHAnsi" w:hAnsiTheme="minorHAnsi"/>
              </w:rPr>
              <w:t xml:space="preserve"> inovativnog koncepta</w:t>
            </w:r>
            <w:r w:rsidR="00444E11">
              <w:rPr>
                <w:rFonts w:asciiTheme="minorHAnsi" w:hAnsiTheme="minorHAnsi"/>
              </w:rPr>
              <w:t xml:space="preserve">, engl. </w:t>
            </w:r>
            <w:proofErr w:type="spellStart"/>
            <w:r w:rsidR="00444E11">
              <w:rPr>
                <w:rFonts w:asciiTheme="minorHAnsi" w:hAnsiTheme="minorHAnsi"/>
              </w:rPr>
              <w:t>Proof</w:t>
            </w:r>
            <w:proofErr w:type="spellEnd"/>
            <w:r w:rsidR="00444E11">
              <w:rPr>
                <w:rFonts w:asciiTheme="minorHAnsi" w:hAnsiTheme="minorHAnsi"/>
              </w:rPr>
              <w:t xml:space="preserve"> </w:t>
            </w:r>
            <w:proofErr w:type="spellStart"/>
            <w:r w:rsidR="00444E11">
              <w:rPr>
                <w:rFonts w:asciiTheme="minorHAnsi" w:hAnsiTheme="minorHAnsi"/>
              </w:rPr>
              <w:t>of</w:t>
            </w:r>
            <w:proofErr w:type="spellEnd"/>
            <w:r w:rsidR="00444E11">
              <w:rPr>
                <w:rFonts w:asciiTheme="minorHAnsi" w:hAnsiTheme="minorHAnsi"/>
              </w:rPr>
              <w:t xml:space="preserve"> </w:t>
            </w:r>
            <w:proofErr w:type="spellStart"/>
            <w:r w:rsidR="00444E11">
              <w:rPr>
                <w:rFonts w:asciiTheme="minorHAnsi" w:hAnsiTheme="minorHAnsi"/>
              </w:rPr>
              <w:t>Concept</w:t>
            </w:r>
            <w:proofErr w:type="spellEnd"/>
            <w:r w:rsidR="00444E11">
              <w:rPr>
                <w:rFonts w:asciiTheme="minorHAnsi" w:hAnsiTheme="minorHAnsi"/>
              </w:rPr>
              <w:t xml:space="preserve">, skraćen PoC. </w:t>
            </w:r>
            <w:r w:rsidRPr="008949F9">
              <w:rPr>
                <w:rFonts w:asciiTheme="minorHAnsi" w:hAnsiTheme="minorHAnsi"/>
              </w:rPr>
              <w:t xml:space="preserve"> </w:t>
            </w:r>
          </w:p>
        </w:tc>
      </w:tr>
      <w:tr w:rsidR="008949F9" w:rsidRPr="008949F9" w:rsidTr="00AD71BF">
        <w:trPr>
          <w:trHeight w:val="986"/>
        </w:trPr>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Javni poziv</w:t>
            </w:r>
          </w:p>
        </w:tc>
        <w:tc>
          <w:tcPr>
            <w:tcW w:w="6431" w:type="dxa"/>
            <w:vAlign w:val="center"/>
          </w:tcPr>
          <w:p w:rsidR="008949F9" w:rsidRPr="008949F9" w:rsidRDefault="008949F9" w:rsidP="00444E11">
            <w:pPr>
              <w:autoSpaceDE w:val="0"/>
              <w:autoSpaceDN w:val="0"/>
              <w:adjustRightInd w:val="0"/>
              <w:spacing w:after="0" w:line="240" w:lineRule="auto"/>
              <w:jc w:val="both"/>
              <w:rPr>
                <w:rFonts w:asciiTheme="minorHAnsi" w:hAnsiTheme="minorHAnsi"/>
              </w:rPr>
            </w:pPr>
            <w:r w:rsidRPr="008949F9">
              <w:rPr>
                <w:rFonts w:asciiTheme="minorHAnsi" w:hAnsiTheme="minorHAnsi"/>
              </w:rPr>
              <w:t>Obavijest potencijalnim natj</w:t>
            </w:r>
            <w:r w:rsidR="00444E11">
              <w:rPr>
                <w:rFonts w:asciiTheme="minorHAnsi" w:hAnsiTheme="minorHAnsi"/>
              </w:rPr>
              <w:t>ecateljima za uključivanje u Program</w:t>
            </w:r>
            <w:r w:rsidRPr="008949F9">
              <w:rPr>
                <w:rFonts w:asciiTheme="minorHAnsi" w:hAnsiTheme="minorHAnsi"/>
              </w:rPr>
              <w:t xml:space="preserve">. Objavljivanje javnog poziva od strane </w:t>
            </w:r>
            <w:r w:rsidR="00371E12">
              <w:rPr>
                <w:rFonts w:asciiTheme="minorHAnsi" w:hAnsiTheme="minorHAnsi"/>
              </w:rPr>
              <w:t>HAMAG-BICRO</w:t>
            </w:r>
            <w:r w:rsidRPr="008949F9">
              <w:rPr>
                <w:rFonts w:asciiTheme="minorHAnsi" w:hAnsiTheme="minorHAnsi"/>
              </w:rPr>
              <w:t xml:space="preserve">-a ostvaruje se </w:t>
            </w:r>
            <w:r w:rsidR="00444E11">
              <w:rPr>
                <w:rFonts w:asciiTheme="minorHAnsi" w:hAnsiTheme="minorHAnsi"/>
              </w:rPr>
              <w:t xml:space="preserve">javnom objavom na mrežnim stranicama </w:t>
            </w:r>
            <w:r w:rsidR="00FF4688" w:rsidRPr="000749E4">
              <w:rPr>
                <w:rFonts w:asciiTheme="minorHAnsi" w:hAnsiTheme="minorHAnsi"/>
                <w:highlight w:val="yellow"/>
              </w:rPr>
              <w:t>Ministarstva,</w:t>
            </w:r>
            <w:r w:rsidR="00FF4688">
              <w:rPr>
                <w:rFonts w:asciiTheme="minorHAnsi" w:hAnsiTheme="minorHAnsi"/>
              </w:rPr>
              <w:t xml:space="preserve"> </w:t>
            </w:r>
            <w:r w:rsidR="00444E11">
              <w:rPr>
                <w:rFonts w:asciiTheme="minorHAnsi" w:hAnsiTheme="minorHAnsi"/>
              </w:rPr>
              <w:t>agencije i u ostalim javnim medijima.</w:t>
            </w:r>
          </w:p>
        </w:tc>
      </w:tr>
      <w:tr w:rsidR="008949F9" w:rsidRPr="008949F9" w:rsidTr="00AD71BF">
        <w:trPr>
          <w:trHeight w:val="1256"/>
        </w:trPr>
        <w:tc>
          <w:tcPr>
            <w:tcW w:w="2523" w:type="dxa"/>
          </w:tcPr>
          <w:p w:rsidR="008949F9" w:rsidRPr="008949F9" w:rsidRDefault="008949F9" w:rsidP="006B3753">
            <w:pPr>
              <w:spacing w:after="0" w:line="240" w:lineRule="auto"/>
              <w:rPr>
                <w:rFonts w:asciiTheme="minorHAnsi" w:hAnsiTheme="minorHAnsi"/>
                <w:b/>
              </w:rPr>
            </w:pPr>
            <w:r w:rsidRPr="008949F9">
              <w:rPr>
                <w:rFonts w:asciiTheme="minorHAnsi" w:hAnsiTheme="minorHAnsi"/>
                <w:b/>
              </w:rPr>
              <w:t xml:space="preserve">Priručnik </w:t>
            </w:r>
            <w:r w:rsidR="00444E11">
              <w:rPr>
                <w:rFonts w:asciiTheme="minorHAnsi" w:hAnsiTheme="minorHAnsi"/>
                <w:b/>
              </w:rPr>
              <w:t>za operativne postupke</w:t>
            </w:r>
          </w:p>
        </w:tc>
        <w:tc>
          <w:tcPr>
            <w:tcW w:w="6431" w:type="dxa"/>
            <w:vAlign w:val="center"/>
          </w:tcPr>
          <w:p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Označava dokument koji donosi </w:t>
            </w:r>
            <w:r w:rsidR="00371E12">
              <w:rPr>
                <w:rFonts w:asciiTheme="minorHAnsi" w:hAnsiTheme="minorHAnsi"/>
              </w:rPr>
              <w:t>HAMAG-BICRO</w:t>
            </w:r>
            <w:r w:rsidRPr="008949F9">
              <w:rPr>
                <w:rFonts w:asciiTheme="minorHAnsi" w:hAnsiTheme="minorHAnsi"/>
              </w:rPr>
              <w:t>, a kojim se razrađuju postupci i aktivnosti od objave javnog poziv</w:t>
            </w:r>
            <w:r w:rsidR="00F82278">
              <w:rPr>
                <w:rFonts w:asciiTheme="minorHAnsi" w:hAnsiTheme="minorHAnsi"/>
              </w:rPr>
              <w:t>a,</w:t>
            </w:r>
            <w:r w:rsidRPr="008949F9">
              <w:rPr>
                <w:rFonts w:asciiTheme="minorHAnsi" w:hAnsiTheme="minorHAnsi"/>
              </w:rPr>
              <w:t xml:space="preserve"> prijave, evaluacije, odlučivanja i financiranja do praćenja projekta i nadzora nad korištenjem odobrenih sredstava.</w:t>
            </w:r>
          </w:p>
        </w:tc>
      </w:tr>
      <w:tr w:rsidR="008949F9" w:rsidRPr="008949F9" w:rsidTr="00AD71BF">
        <w:trPr>
          <w:trHeight w:val="878"/>
        </w:trPr>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Prepoznati centar</w:t>
            </w:r>
            <w:r w:rsidR="00A67C78">
              <w:rPr>
                <w:rFonts w:asciiTheme="minorHAnsi" w:hAnsiTheme="minorHAnsi"/>
                <w:b/>
              </w:rPr>
              <w:t xml:space="preserve"> (PC)</w:t>
            </w:r>
          </w:p>
        </w:tc>
        <w:tc>
          <w:tcPr>
            <w:tcW w:w="6431" w:type="dxa"/>
            <w:vAlign w:val="center"/>
          </w:tcPr>
          <w:p w:rsidR="008949F9" w:rsidRDefault="007F7BB7" w:rsidP="008D08C9">
            <w:pPr>
              <w:spacing w:after="0" w:line="240" w:lineRule="auto"/>
              <w:jc w:val="both"/>
              <w:rPr>
                <w:rFonts w:asciiTheme="minorHAnsi" w:hAnsiTheme="minorHAnsi"/>
              </w:rPr>
            </w:pPr>
            <w:r>
              <w:rPr>
                <w:rFonts w:asciiTheme="minorHAnsi" w:hAnsiTheme="minorHAnsi"/>
              </w:rPr>
              <w:t>Part</w:t>
            </w:r>
            <w:r w:rsidR="00F82278">
              <w:rPr>
                <w:rFonts w:asciiTheme="minorHAnsi" w:hAnsiTheme="minorHAnsi"/>
              </w:rPr>
              <w:t>n</w:t>
            </w:r>
            <w:r>
              <w:rPr>
                <w:rFonts w:asciiTheme="minorHAnsi" w:hAnsiTheme="minorHAnsi"/>
              </w:rPr>
              <w:t>e</w:t>
            </w:r>
            <w:r w:rsidR="00F82278">
              <w:rPr>
                <w:rFonts w:asciiTheme="minorHAnsi" w:hAnsiTheme="minorHAnsi"/>
              </w:rPr>
              <w:t xml:space="preserve">r na provedbi Programa koji </w:t>
            </w:r>
            <w:r w:rsidR="003A6A0E">
              <w:rPr>
                <w:rFonts w:asciiTheme="minorHAnsi" w:hAnsiTheme="minorHAnsi"/>
              </w:rPr>
              <w:t>natjecateljima</w:t>
            </w:r>
            <w:r w:rsidR="00F82278">
              <w:rPr>
                <w:rFonts w:asciiTheme="minorHAnsi" w:hAnsiTheme="minorHAnsi"/>
              </w:rPr>
              <w:t xml:space="preserve"> pruža podršku kroz cijeli postupak prijavljivanja i implementacije projekta.</w:t>
            </w:r>
            <w:r w:rsidR="008D08C9">
              <w:rPr>
                <w:rFonts w:asciiTheme="minorHAnsi" w:hAnsiTheme="minorHAnsi"/>
              </w:rPr>
              <w:t xml:space="preserve"> </w:t>
            </w:r>
          </w:p>
          <w:p w:rsidR="008D08C9" w:rsidRPr="008949F9" w:rsidRDefault="008D08C9" w:rsidP="008D08C9">
            <w:pPr>
              <w:spacing w:after="0" w:line="240" w:lineRule="auto"/>
              <w:jc w:val="both"/>
              <w:rPr>
                <w:rFonts w:asciiTheme="minorHAnsi" w:hAnsiTheme="minorHAnsi"/>
              </w:rPr>
            </w:pPr>
          </w:p>
        </w:tc>
      </w:tr>
      <w:tr w:rsidR="008949F9" w:rsidRPr="008949F9" w:rsidTr="00AD71BF">
        <w:trPr>
          <w:trHeight w:val="957"/>
        </w:trPr>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Natjecatelj</w:t>
            </w:r>
            <w:r w:rsidR="00CF2857">
              <w:rPr>
                <w:rFonts w:asciiTheme="minorHAnsi" w:hAnsiTheme="minorHAnsi"/>
                <w:b/>
              </w:rPr>
              <w:t xml:space="preserve"> i Korisnik</w:t>
            </w:r>
            <w:r w:rsidR="00C725BB">
              <w:rPr>
                <w:rFonts w:asciiTheme="minorHAnsi" w:hAnsiTheme="minorHAnsi"/>
                <w:b/>
              </w:rPr>
              <w:t xml:space="preserve"> </w:t>
            </w:r>
          </w:p>
        </w:tc>
        <w:tc>
          <w:tcPr>
            <w:tcW w:w="6431" w:type="dxa"/>
            <w:vAlign w:val="center"/>
          </w:tcPr>
          <w:p w:rsidR="008949F9" w:rsidRPr="008949F9" w:rsidRDefault="000C7823" w:rsidP="00D549F5">
            <w:pPr>
              <w:spacing w:after="0" w:line="240" w:lineRule="auto"/>
              <w:jc w:val="both"/>
              <w:rPr>
                <w:rFonts w:asciiTheme="minorHAnsi" w:hAnsiTheme="minorHAnsi"/>
              </w:rPr>
            </w:pPr>
            <w:r w:rsidRPr="003179C7">
              <w:rPr>
                <w:rFonts w:asciiTheme="minorHAnsi" w:hAnsiTheme="minorHAnsi"/>
              </w:rPr>
              <w:t>Subjekti</w:t>
            </w:r>
            <w:r w:rsidR="006D5DB1">
              <w:rPr>
                <w:rFonts w:asciiTheme="minorHAnsi" w:hAnsiTheme="minorHAnsi"/>
              </w:rPr>
              <w:t>: fizičke osobe, mikro,</w:t>
            </w:r>
            <w:r w:rsidRPr="003179C7">
              <w:rPr>
                <w:rFonts w:asciiTheme="minorHAnsi" w:hAnsiTheme="minorHAnsi"/>
              </w:rPr>
              <w:t xml:space="preserve"> malo</w:t>
            </w:r>
            <w:r w:rsidR="006D5DB1">
              <w:rPr>
                <w:rFonts w:asciiTheme="minorHAnsi" w:hAnsiTheme="minorHAnsi"/>
              </w:rPr>
              <w:t xml:space="preserve"> i srednje</w:t>
            </w:r>
            <w:r w:rsidRPr="003179C7">
              <w:rPr>
                <w:rFonts w:asciiTheme="minorHAnsi" w:hAnsiTheme="minorHAnsi"/>
              </w:rPr>
              <w:t xml:space="preserve"> </w:t>
            </w:r>
            <w:r w:rsidR="006D5DB1" w:rsidRPr="003179C7">
              <w:rPr>
                <w:rFonts w:asciiTheme="minorHAnsi" w:hAnsiTheme="minorHAnsi"/>
              </w:rPr>
              <w:t>gospodarstv</w:t>
            </w:r>
            <w:r w:rsidR="006D5DB1">
              <w:rPr>
                <w:rFonts w:asciiTheme="minorHAnsi" w:hAnsiTheme="minorHAnsi"/>
              </w:rPr>
              <w:t>o</w:t>
            </w:r>
            <w:r w:rsidR="006D5DB1" w:rsidRPr="003179C7">
              <w:rPr>
                <w:rFonts w:asciiTheme="minorHAnsi" w:hAnsiTheme="minorHAnsi"/>
              </w:rPr>
              <w:t xml:space="preserve"> </w:t>
            </w:r>
            <w:r w:rsidRPr="003179C7">
              <w:rPr>
                <w:rFonts w:asciiTheme="minorHAnsi" w:hAnsiTheme="minorHAnsi"/>
              </w:rPr>
              <w:t xml:space="preserve">– PoC </w:t>
            </w:r>
          </w:p>
        </w:tc>
      </w:tr>
      <w:tr w:rsidR="008949F9" w:rsidRPr="008949F9" w:rsidTr="00AD71BF">
        <w:trPr>
          <w:trHeight w:val="1272"/>
        </w:trPr>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Prijava </w:t>
            </w:r>
          </w:p>
        </w:tc>
        <w:tc>
          <w:tcPr>
            <w:tcW w:w="6431" w:type="dxa"/>
            <w:vAlign w:val="center"/>
          </w:tcPr>
          <w:p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Dokument kojim se natjecatelji kandidiraju za potporu u okviru programa PoC. </w:t>
            </w:r>
            <w:r w:rsidR="00BB2A82" w:rsidRPr="00F50142">
              <w:rPr>
                <w:rFonts w:asciiTheme="minorHAnsi" w:hAnsiTheme="minorHAnsi"/>
              </w:rPr>
              <w:t xml:space="preserve">Natjecatelj </w:t>
            </w:r>
            <w:r w:rsidR="00F83023">
              <w:rPr>
                <w:rFonts w:asciiTheme="minorHAnsi" w:hAnsiTheme="minorHAnsi"/>
              </w:rPr>
              <w:t>elektronski</w:t>
            </w:r>
            <w:r w:rsidR="00FF4688">
              <w:rPr>
                <w:rFonts w:asciiTheme="minorHAnsi" w:hAnsiTheme="minorHAnsi"/>
              </w:rPr>
              <w:t xml:space="preserve"> </w:t>
            </w:r>
            <w:r w:rsidR="00BB2A82" w:rsidRPr="00F50142">
              <w:rPr>
                <w:rFonts w:asciiTheme="minorHAnsi" w:hAnsiTheme="minorHAnsi"/>
              </w:rPr>
              <w:t>popunjava obrazac te odabire Prepoznati centar</w:t>
            </w:r>
            <w:r w:rsidR="00BB2A82" w:rsidRPr="00085D9C">
              <w:rPr>
                <w:rFonts w:asciiTheme="minorHAnsi" w:hAnsiTheme="minorHAnsi"/>
              </w:rPr>
              <w:t>.</w:t>
            </w:r>
            <w:r w:rsidR="00BB2A82">
              <w:rPr>
                <w:rFonts w:asciiTheme="minorHAnsi" w:hAnsiTheme="minorHAnsi"/>
              </w:rPr>
              <w:t xml:space="preserve"> </w:t>
            </w:r>
            <w:r w:rsidRPr="008949F9">
              <w:rPr>
                <w:rFonts w:asciiTheme="minorHAnsi" w:hAnsiTheme="minorHAnsi"/>
              </w:rPr>
              <w:t xml:space="preserve">Dokumentarno obuhvaća obrazac prijave i priloge koje natjecatelj elektronski prilaže </w:t>
            </w:r>
            <w:r w:rsidR="00BB2A82">
              <w:rPr>
                <w:rFonts w:asciiTheme="minorHAnsi" w:hAnsiTheme="minorHAnsi"/>
              </w:rPr>
              <w:t xml:space="preserve">i </w:t>
            </w:r>
            <w:r w:rsidRPr="008949F9">
              <w:rPr>
                <w:rFonts w:asciiTheme="minorHAnsi" w:hAnsiTheme="minorHAnsi"/>
              </w:rPr>
              <w:t xml:space="preserve">dostavlja </w:t>
            </w:r>
            <w:r w:rsidR="00BB2A82">
              <w:rPr>
                <w:rFonts w:asciiTheme="minorHAnsi" w:hAnsiTheme="minorHAnsi"/>
              </w:rPr>
              <w:t xml:space="preserve">Prepoznatom centru i </w:t>
            </w:r>
            <w:r w:rsidR="00371E12">
              <w:rPr>
                <w:rFonts w:asciiTheme="minorHAnsi" w:hAnsiTheme="minorHAnsi"/>
              </w:rPr>
              <w:t>HAMAG-BICRO</w:t>
            </w:r>
            <w:r w:rsidRPr="008949F9">
              <w:rPr>
                <w:rFonts w:asciiTheme="minorHAnsi" w:hAnsiTheme="minorHAnsi"/>
              </w:rPr>
              <w:t>-u na evaluaciju.</w:t>
            </w:r>
          </w:p>
        </w:tc>
      </w:tr>
      <w:tr w:rsidR="00792D0D" w:rsidRPr="008949F9" w:rsidTr="00D549F5">
        <w:trPr>
          <w:trHeight w:val="648"/>
        </w:trPr>
        <w:tc>
          <w:tcPr>
            <w:tcW w:w="2523" w:type="dxa"/>
          </w:tcPr>
          <w:p w:rsidR="00792D0D" w:rsidRPr="008949F9" w:rsidRDefault="00792D0D" w:rsidP="006B3753">
            <w:pPr>
              <w:spacing w:after="0" w:line="240" w:lineRule="auto"/>
              <w:jc w:val="both"/>
              <w:rPr>
                <w:rFonts w:asciiTheme="minorHAnsi" w:hAnsiTheme="minorHAnsi"/>
                <w:b/>
              </w:rPr>
            </w:pPr>
            <w:r>
              <w:rPr>
                <w:rFonts w:asciiTheme="minorHAnsi" w:hAnsiTheme="minorHAnsi"/>
                <w:b/>
              </w:rPr>
              <w:t xml:space="preserve">Administrativna provjera </w:t>
            </w:r>
            <w:r w:rsidR="0063262E">
              <w:rPr>
                <w:rFonts w:asciiTheme="minorHAnsi" w:hAnsiTheme="minorHAnsi"/>
                <w:b/>
              </w:rPr>
              <w:t>P</w:t>
            </w:r>
            <w:r>
              <w:rPr>
                <w:rFonts w:asciiTheme="minorHAnsi" w:hAnsiTheme="minorHAnsi"/>
                <w:b/>
              </w:rPr>
              <w:t>rijava</w:t>
            </w:r>
          </w:p>
        </w:tc>
        <w:tc>
          <w:tcPr>
            <w:tcW w:w="6431" w:type="dxa"/>
            <w:vAlign w:val="center"/>
          </w:tcPr>
          <w:p w:rsidR="00792D0D" w:rsidRPr="008949F9" w:rsidRDefault="00792D0D" w:rsidP="006B3753">
            <w:pPr>
              <w:autoSpaceDE w:val="0"/>
              <w:autoSpaceDN w:val="0"/>
              <w:adjustRightInd w:val="0"/>
              <w:spacing w:after="0" w:line="240" w:lineRule="auto"/>
              <w:jc w:val="both"/>
              <w:rPr>
                <w:rFonts w:asciiTheme="minorHAnsi" w:hAnsiTheme="minorHAnsi"/>
              </w:rPr>
            </w:pPr>
            <w:r>
              <w:rPr>
                <w:rFonts w:asciiTheme="minorHAnsi" w:hAnsiTheme="minorHAnsi"/>
              </w:rPr>
              <w:t>Označava postupak provjere</w:t>
            </w:r>
            <w:r w:rsidR="00D8298D">
              <w:rPr>
                <w:rFonts w:asciiTheme="minorHAnsi" w:hAnsiTheme="minorHAnsi"/>
              </w:rPr>
              <w:t xml:space="preserve"> cjelovitosti i ispravnosti prijava od strane PC, temeljem definirani</w:t>
            </w:r>
            <w:r w:rsidR="0063262E">
              <w:rPr>
                <w:rFonts w:asciiTheme="minorHAnsi" w:hAnsiTheme="minorHAnsi"/>
              </w:rPr>
              <w:t>h</w:t>
            </w:r>
            <w:r w:rsidR="00D8298D">
              <w:rPr>
                <w:rFonts w:asciiTheme="minorHAnsi" w:hAnsiTheme="minorHAnsi"/>
              </w:rPr>
              <w:t xml:space="preserve"> kriterija.</w:t>
            </w:r>
          </w:p>
        </w:tc>
      </w:tr>
      <w:tr w:rsidR="008949F9" w:rsidRPr="008949F9" w:rsidTr="00AD71BF">
        <w:trPr>
          <w:trHeight w:val="699"/>
        </w:trPr>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Evaluacija Prijave </w:t>
            </w:r>
          </w:p>
          <w:p w:rsidR="008949F9" w:rsidRPr="008949F9" w:rsidRDefault="008949F9" w:rsidP="006B3753">
            <w:pPr>
              <w:spacing w:after="0" w:line="240" w:lineRule="auto"/>
              <w:jc w:val="both"/>
              <w:rPr>
                <w:rFonts w:asciiTheme="minorHAnsi" w:hAnsiTheme="minorHAnsi"/>
                <w:b/>
              </w:rPr>
            </w:pPr>
          </w:p>
        </w:tc>
        <w:tc>
          <w:tcPr>
            <w:tcW w:w="6431" w:type="dxa"/>
            <w:vAlign w:val="center"/>
          </w:tcPr>
          <w:p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Označava postupak </w:t>
            </w:r>
            <w:r w:rsidR="003A6A0E" w:rsidRPr="008949F9">
              <w:rPr>
                <w:rFonts w:asciiTheme="minorHAnsi" w:hAnsiTheme="minorHAnsi"/>
              </w:rPr>
              <w:t>evoluiranja</w:t>
            </w:r>
            <w:r w:rsidRPr="008949F9">
              <w:rPr>
                <w:rFonts w:asciiTheme="minorHAnsi" w:hAnsiTheme="minorHAnsi"/>
              </w:rPr>
              <w:t xml:space="preserve"> Prijave natjecatelja zaprimljene kroz Sustav u </w:t>
            </w:r>
            <w:r w:rsidR="00371E12">
              <w:rPr>
                <w:rFonts w:asciiTheme="minorHAnsi" w:hAnsiTheme="minorHAnsi"/>
              </w:rPr>
              <w:t>HAMAG-BICRO</w:t>
            </w:r>
            <w:r w:rsidRPr="008949F9">
              <w:rPr>
                <w:rFonts w:asciiTheme="minorHAnsi" w:hAnsiTheme="minorHAnsi"/>
              </w:rPr>
              <w:t>. Evaluacija se odvija u dvije faze</w:t>
            </w:r>
            <w:r w:rsidR="00FF4688">
              <w:rPr>
                <w:rFonts w:asciiTheme="minorHAnsi" w:hAnsiTheme="minorHAnsi"/>
              </w:rPr>
              <w:t>:</w:t>
            </w:r>
            <w:r w:rsidRPr="008949F9">
              <w:rPr>
                <w:rFonts w:asciiTheme="minorHAnsi" w:hAnsiTheme="minorHAnsi"/>
              </w:rPr>
              <w:t xml:space="preserve"> Poslovna tehničko-tehnološka evaluacija (PTTE) i Poslovno financijska evaluacija (PFE) temeljem definiranih kriterija za odabir. </w:t>
            </w:r>
          </w:p>
        </w:tc>
      </w:tr>
      <w:tr w:rsidR="008949F9" w:rsidRPr="008949F9" w:rsidTr="00AD71BF">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PTTE</w:t>
            </w:r>
          </w:p>
        </w:tc>
        <w:tc>
          <w:tcPr>
            <w:tcW w:w="6431" w:type="dxa"/>
            <w:vAlign w:val="center"/>
          </w:tcPr>
          <w:p w:rsidR="008949F9" w:rsidRPr="008949F9" w:rsidRDefault="008949F9" w:rsidP="006B3753">
            <w:pPr>
              <w:spacing w:after="0" w:line="240" w:lineRule="auto"/>
              <w:jc w:val="both"/>
              <w:rPr>
                <w:rFonts w:asciiTheme="minorHAnsi" w:hAnsiTheme="minorHAnsi"/>
              </w:rPr>
            </w:pPr>
            <w:r w:rsidRPr="008949F9">
              <w:rPr>
                <w:rFonts w:asciiTheme="minorHAnsi" w:hAnsiTheme="minorHAnsi"/>
              </w:rPr>
              <w:t>Poslovno tehničko-tehnološka evaluacija, obavlja angažiran</w:t>
            </w:r>
            <w:r w:rsidR="007F7BB7">
              <w:rPr>
                <w:rFonts w:asciiTheme="minorHAnsi" w:hAnsiTheme="minorHAnsi"/>
              </w:rPr>
              <w:t>i tim neovisnih stručnjaka</w:t>
            </w:r>
            <w:r w:rsidRPr="008949F9">
              <w:rPr>
                <w:rFonts w:asciiTheme="minorHAnsi" w:hAnsiTheme="minorHAnsi"/>
              </w:rPr>
              <w:t xml:space="preserve"> ovisno o područjima ekspertize potrebnim za procjenu prijava</w:t>
            </w:r>
            <w:r w:rsidR="00C725BB">
              <w:rPr>
                <w:rFonts w:asciiTheme="minorHAnsi" w:hAnsiTheme="minorHAnsi"/>
              </w:rPr>
              <w:t>. Odabiru se iz HAMAG-BICRO baze konzultanata.</w:t>
            </w:r>
          </w:p>
        </w:tc>
      </w:tr>
      <w:tr w:rsidR="008949F9" w:rsidRPr="008949F9" w:rsidTr="00AD71BF">
        <w:trPr>
          <w:trHeight w:val="726"/>
        </w:trPr>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PFE</w:t>
            </w:r>
          </w:p>
        </w:tc>
        <w:tc>
          <w:tcPr>
            <w:tcW w:w="6431" w:type="dxa"/>
            <w:vAlign w:val="center"/>
          </w:tcPr>
          <w:p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Poslovno financijska evaluacija, radi se unutar kuće </w:t>
            </w:r>
            <w:r w:rsidR="00371E12">
              <w:rPr>
                <w:rFonts w:asciiTheme="minorHAnsi" w:hAnsiTheme="minorHAnsi"/>
              </w:rPr>
              <w:t>HAMAG-BICRO</w:t>
            </w:r>
            <w:r w:rsidRPr="008949F9">
              <w:rPr>
                <w:rFonts w:asciiTheme="minorHAnsi" w:hAnsiTheme="minorHAnsi"/>
              </w:rPr>
              <w:t xml:space="preserve">, radi je poslovno financijski </w:t>
            </w:r>
            <w:proofErr w:type="spellStart"/>
            <w:r w:rsidRPr="008949F9">
              <w:rPr>
                <w:rFonts w:asciiTheme="minorHAnsi" w:hAnsiTheme="minorHAnsi"/>
              </w:rPr>
              <w:t>evaluator</w:t>
            </w:r>
            <w:proofErr w:type="spellEnd"/>
            <w:r w:rsidR="008D08C9">
              <w:rPr>
                <w:rFonts w:asciiTheme="minorHAnsi" w:hAnsiTheme="minorHAnsi"/>
              </w:rPr>
              <w:t>.</w:t>
            </w:r>
          </w:p>
        </w:tc>
      </w:tr>
      <w:tr w:rsidR="008949F9" w:rsidRPr="008949F9" w:rsidTr="00AD71BF">
        <w:trPr>
          <w:trHeight w:val="2601"/>
        </w:trPr>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lastRenderedPageBreak/>
              <w:t>Proračun projekta</w:t>
            </w:r>
          </w:p>
        </w:tc>
        <w:tc>
          <w:tcPr>
            <w:tcW w:w="6431" w:type="dxa"/>
            <w:vAlign w:val="center"/>
          </w:tcPr>
          <w:p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Proračun projekta sadrži planirane iznose i izvore financiranja za svaki od planiranih troškova projekta koji su raspoređeni na pet osnovnih kategorija i sastavni je dio prijave. Natjecatelj prilikom ispunjavanja prijave projekta specificira troškove koji će nastati na projektu prema troškovnim kategorijama koje su naznačene u tablici proračuna. Natjecatelji ga ispunjavaju u elektronskom obliku u </w:t>
            </w:r>
            <w:proofErr w:type="spellStart"/>
            <w:r w:rsidRPr="008949F9">
              <w:rPr>
                <w:rFonts w:asciiTheme="minorHAnsi" w:hAnsiTheme="minorHAnsi"/>
              </w:rPr>
              <w:t>excell</w:t>
            </w:r>
            <w:proofErr w:type="spellEnd"/>
            <w:r w:rsidRPr="008949F9">
              <w:rPr>
                <w:rFonts w:asciiTheme="minorHAnsi" w:hAnsiTheme="minorHAnsi"/>
              </w:rPr>
              <w:t xml:space="preserve"> tablici i prilažu uz Prijavu, a ukoliko Projekt bude odobren za sufinanciranje sredstvima Programa proračun će biti sastavni dio POC ugovora o sufinanciranju</w:t>
            </w:r>
          </w:p>
        </w:tc>
      </w:tr>
      <w:tr w:rsidR="008949F9" w:rsidRPr="008949F9" w:rsidTr="00AD71BF">
        <w:trPr>
          <w:trHeight w:val="1817"/>
        </w:trPr>
        <w:tc>
          <w:tcPr>
            <w:tcW w:w="2523" w:type="dxa"/>
          </w:tcPr>
          <w:p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Provedbeni plan</w:t>
            </w:r>
          </w:p>
        </w:tc>
        <w:tc>
          <w:tcPr>
            <w:tcW w:w="6431" w:type="dxa"/>
            <w:vAlign w:val="center"/>
          </w:tcPr>
          <w:p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Definira vremenski provedbu projektnih aktivnosti, a za pojedinu fazu projekta okvirno određuje iznos potrebnih troškova i sastavni je dio prijave. Natjecatelji ga ispunjavaju u elektronskom obliku u </w:t>
            </w:r>
            <w:proofErr w:type="spellStart"/>
            <w:r w:rsidRPr="008949F9">
              <w:rPr>
                <w:rFonts w:asciiTheme="minorHAnsi" w:hAnsiTheme="minorHAnsi"/>
              </w:rPr>
              <w:t>excell</w:t>
            </w:r>
            <w:proofErr w:type="spellEnd"/>
            <w:r w:rsidRPr="008949F9">
              <w:rPr>
                <w:rFonts w:asciiTheme="minorHAnsi" w:hAnsiTheme="minorHAnsi"/>
              </w:rPr>
              <w:t xml:space="preserve"> tablici i prilažu uz Prijavu, a ukoliko Projekt bude odobren za sufinanciranje sredstvima Programa; provedbeni plan će biti  sastavni dio POC ugovora o sufinanciranju.</w:t>
            </w:r>
          </w:p>
        </w:tc>
      </w:tr>
      <w:tr w:rsidR="00120635" w:rsidRPr="008949F9" w:rsidTr="00D549F5">
        <w:trPr>
          <w:trHeight w:val="1142"/>
        </w:trPr>
        <w:tc>
          <w:tcPr>
            <w:tcW w:w="2523" w:type="dxa"/>
          </w:tcPr>
          <w:p w:rsidR="00120635" w:rsidRPr="008949F9" w:rsidRDefault="00D6072A" w:rsidP="006B3753">
            <w:pPr>
              <w:spacing w:after="0" w:line="240" w:lineRule="auto"/>
              <w:jc w:val="both"/>
              <w:rPr>
                <w:rFonts w:asciiTheme="minorHAnsi" w:hAnsiTheme="minorHAnsi"/>
                <w:b/>
              </w:rPr>
            </w:pPr>
            <w:r w:rsidRPr="00D6072A">
              <w:rPr>
                <w:rFonts w:asciiTheme="minorHAnsi" w:hAnsiTheme="minorHAnsi"/>
                <w:b/>
              </w:rPr>
              <w:t>Ministarstvo</w:t>
            </w:r>
            <w:del w:id="9" w:author="Katarina Jakšić Brcko" w:date="2019-06-24T10:38:00Z">
              <w:r w:rsidRPr="00D6072A" w:rsidDel="00D836D3">
                <w:rPr>
                  <w:rFonts w:asciiTheme="minorHAnsi" w:hAnsiTheme="minorHAnsi"/>
                  <w:b/>
                </w:rPr>
                <w:delText>m</w:delText>
              </w:r>
            </w:del>
            <w:r w:rsidRPr="00D6072A">
              <w:rPr>
                <w:rFonts w:asciiTheme="minorHAnsi" w:hAnsiTheme="minorHAnsi"/>
                <w:b/>
              </w:rPr>
              <w:t xml:space="preserve"> gospodarstva, poduzetništva i obrta Republike Hrvatske </w:t>
            </w:r>
            <w:del w:id="10" w:author="Katarina Jakšić Brcko" w:date="2019-06-24T10:38:00Z">
              <w:r w:rsidRPr="00D6072A" w:rsidDel="00D836D3">
                <w:rPr>
                  <w:rFonts w:asciiTheme="minorHAnsi" w:hAnsiTheme="minorHAnsi"/>
                  <w:b/>
                </w:rPr>
                <w:delText>.</w:delText>
              </w:r>
            </w:del>
          </w:p>
        </w:tc>
        <w:tc>
          <w:tcPr>
            <w:tcW w:w="6431" w:type="dxa"/>
            <w:vAlign w:val="center"/>
          </w:tcPr>
          <w:p w:rsidR="00120635" w:rsidRPr="008949F9" w:rsidRDefault="00D6072A" w:rsidP="006B3753">
            <w:pPr>
              <w:autoSpaceDE w:val="0"/>
              <w:autoSpaceDN w:val="0"/>
              <w:adjustRightInd w:val="0"/>
              <w:spacing w:after="0" w:line="240" w:lineRule="auto"/>
              <w:jc w:val="both"/>
              <w:rPr>
                <w:rFonts w:asciiTheme="minorHAnsi" w:hAnsiTheme="minorHAnsi"/>
              </w:rPr>
            </w:pPr>
            <w:r>
              <w:rPr>
                <w:rFonts w:asciiTheme="minorHAnsi" w:hAnsiTheme="minorHAnsi"/>
              </w:rPr>
              <w:t>MGPO</w:t>
            </w:r>
          </w:p>
        </w:tc>
      </w:tr>
      <w:tr w:rsidR="00B07BEA" w:rsidRPr="008949F9" w:rsidTr="00D6072A">
        <w:trPr>
          <w:trHeight w:val="1142"/>
        </w:trPr>
        <w:tc>
          <w:tcPr>
            <w:tcW w:w="2523" w:type="dxa"/>
          </w:tcPr>
          <w:p w:rsidR="00B07BEA" w:rsidRPr="00D6072A" w:rsidRDefault="00B07BEA" w:rsidP="006B3753">
            <w:pPr>
              <w:spacing w:after="0" w:line="240" w:lineRule="auto"/>
              <w:jc w:val="both"/>
              <w:rPr>
                <w:rFonts w:asciiTheme="minorHAnsi" w:hAnsiTheme="minorHAnsi"/>
                <w:b/>
              </w:rPr>
            </w:pPr>
            <w:r w:rsidRPr="00B07BEA">
              <w:rPr>
                <w:rFonts w:asciiTheme="minorHAnsi" w:hAnsiTheme="minorHAnsi"/>
                <w:b/>
              </w:rPr>
              <w:t>Hrvatska agencija za malo gospodarstvo, inovacije i investicije (HAMAG-BICRO)</w:t>
            </w:r>
          </w:p>
        </w:tc>
        <w:tc>
          <w:tcPr>
            <w:tcW w:w="6431" w:type="dxa"/>
            <w:vAlign w:val="center"/>
          </w:tcPr>
          <w:p w:rsidR="00B07BEA" w:rsidRDefault="006250A7" w:rsidP="006B3753">
            <w:pPr>
              <w:autoSpaceDE w:val="0"/>
              <w:autoSpaceDN w:val="0"/>
              <w:adjustRightInd w:val="0"/>
              <w:spacing w:after="0" w:line="240" w:lineRule="auto"/>
              <w:jc w:val="both"/>
              <w:rPr>
                <w:rFonts w:asciiTheme="minorHAnsi" w:hAnsiTheme="minorHAnsi"/>
              </w:rPr>
            </w:pPr>
            <w:r>
              <w:rPr>
                <w:rFonts w:asciiTheme="minorHAnsi" w:hAnsiTheme="minorHAnsi"/>
              </w:rPr>
              <w:t xml:space="preserve">HAMAG-BICRO  ili  </w:t>
            </w:r>
            <w:r w:rsidR="00B07BEA">
              <w:rPr>
                <w:rFonts w:asciiTheme="minorHAnsi" w:hAnsiTheme="minorHAnsi"/>
              </w:rPr>
              <w:t>HB</w:t>
            </w:r>
          </w:p>
        </w:tc>
      </w:tr>
    </w:tbl>
    <w:p w:rsidR="007243CB" w:rsidRDefault="007243CB" w:rsidP="006B3753"/>
    <w:p w:rsidR="008D08C9" w:rsidRDefault="006B3753">
      <w:pPr>
        <w:pStyle w:val="Heading1"/>
      </w:pPr>
      <w:bookmarkStart w:id="11" w:name="_Toc4678666"/>
      <w:r>
        <w:t xml:space="preserve">1. </w:t>
      </w:r>
      <w:r w:rsidR="008949F9" w:rsidRPr="006B3753">
        <w:t>OSNOVNE KARAKTERISTIKE PROGRAMA</w:t>
      </w:r>
      <w:bookmarkEnd w:id="11"/>
      <w:r w:rsidR="008949F9" w:rsidRPr="006B3753">
        <w:t xml:space="preserve"> </w:t>
      </w:r>
    </w:p>
    <w:p w:rsidR="006B3753" w:rsidRPr="006B3753" w:rsidRDefault="006B3753" w:rsidP="006B3753">
      <w:pPr>
        <w:spacing w:after="0"/>
      </w:pPr>
    </w:p>
    <w:p w:rsidR="009D660C" w:rsidRDefault="006B3753" w:rsidP="001A5944">
      <w:pPr>
        <w:pStyle w:val="Heading2"/>
      </w:pPr>
      <w:bookmarkStart w:id="12" w:name="_Toc4678667"/>
      <w:r w:rsidRPr="00C30BF3">
        <w:t>1.1.</w:t>
      </w:r>
      <w:r w:rsidR="00FA1F92" w:rsidRPr="00C30BF3">
        <w:t xml:space="preserve">Što je </w:t>
      </w:r>
      <w:ins w:id="13" w:author="Bruno" w:date="2019-06-27T00:41:00Z">
        <w:r w:rsidR="003F095B">
          <w:t>P</w:t>
        </w:r>
      </w:ins>
      <w:r w:rsidR="00FA1F92" w:rsidRPr="00C30BF3">
        <w:t xml:space="preserve">rogram </w:t>
      </w:r>
      <w:ins w:id="14" w:author="Bruno" w:date="2019-06-27T00:41:00Z">
        <w:r w:rsidR="003F095B">
          <w:rPr>
            <w:rFonts w:asciiTheme="minorHAnsi" w:hAnsiTheme="minorHAnsi"/>
            <w:b w:val="0"/>
          </w:rPr>
          <w:t xml:space="preserve">dodjele državnih potpora za </w:t>
        </w:r>
      </w:ins>
      <w:del w:id="15" w:author="Bruno" w:date="2019-06-27T00:41:00Z">
        <w:r w:rsidR="00FA1F92" w:rsidRPr="00C30BF3" w:rsidDel="003F095B">
          <w:delText>P</w:delText>
        </w:r>
      </w:del>
      <w:ins w:id="16" w:author="Bruno" w:date="2019-06-27T00:41:00Z">
        <w:r w:rsidR="003F095B">
          <w:t>p</w:t>
        </w:r>
      </w:ins>
      <w:r w:rsidR="00FA1F92" w:rsidRPr="00C30BF3">
        <w:t>rovjer</w:t>
      </w:r>
      <w:ins w:id="17" w:author="Bruno" w:date="2019-06-27T00:41:00Z">
        <w:r w:rsidR="003F095B">
          <w:t>u</w:t>
        </w:r>
      </w:ins>
      <w:del w:id="18" w:author="Bruno" w:date="2019-06-27T00:41:00Z">
        <w:r w:rsidR="00FA1F92" w:rsidRPr="00C30BF3" w:rsidDel="003F095B">
          <w:delText>e</w:delText>
        </w:r>
      </w:del>
      <w:r w:rsidR="00FA1F92" w:rsidRPr="00C30BF3">
        <w:t xml:space="preserve"> inovativnog koncepta</w:t>
      </w:r>
      <w:bookmarkEnd w:id="12"/>
    </w:p>
    <w:p w:rsidR="009D660C" w:rsidRDefault="009D660C" w:rsidP="00FA1F92">
      <w:pPr>
        <w:spacing w:after="0" w:line="360" w:lineRule="auto"/>
        <w:jc w:val="both"/>
      </w:pPr>
    </w:p>
    <w:p w:rsidR="00FA1F92" w:rsidRPr="00FA1F92" w:rsidRDefault="00FA1F92" w:rsidP="00FA1F92">
      <w:pPr>
        <w:spacing w:after="0" w:line="360" w:lineRule="auto"/>
        <w:jc w:val="both"/>
        <w:rPr>
          <w:rFonts w:asciiTheme="minorHAnsi" w:hAnsiTheme="minorHAnsi"/>
        </w:rPr>
      </w:pPr>
      <w:r w:rsidRPr="004D221F">
        <w:rPr>
          <w:lang w:eastAsia="hr-HR"/>
        </w:rPr>
        <w:t>Prepoznajući potrebu za podršku inovacijama od najranijih faza, pokren</w:t>
      </w:r>
      <w:r w:rsidR="008D08C9">
        <w:rPr>
          <w:lang w:eastAsia="hr-HR"/>
        </w:rPr>
        <w:t xml:space="preserve">ut je </w:t>
      </w:r>
      <w:del w:id="19" w:author="Bruno" w:date="2019-06-27T00:42:00Z">
        <w:r w:rsidRPr="004D221F" w:rsidDel="003F095B">
          <w:rPr>
            <w:lang w:eastAsia="hr-HR"/>
          </w:rPr>
          <w:delText xml:space="preserve"> </w:delText>
        </w:r>
      </w:del>
      <w:r w:rsidRPr="004D221F">
        <w:rPr>
          <w:lang w:eastAsia="hr-HR"/>
        </w:rPr>
        <w:t>Program</w:t>
      </w:r>
      <w:ins w:id="20" w:author="Bruno" w:date="2019-06-27T00:42:00Z">
        <w:r w:rsidR="003F095B" w:rsidRPr="003F095B">
          <w:rPr>
            <w:rFonts w:asciiTheme="minorHAnsi" w:hAnsiTheme="minorHAnsi"/>
            <w:b/>
          </w:rPr>
          <w:t xml:space="preserve"> </w:t>
        </w:r>
        <w:r w:rsidR="003F095B">
          <w:rPr>
            <w:rFonts w:asciiTheme="minorHAnsi" w:hAnsiTheme="minorHAnsi"/>
            <w:b/>
          </w:rPr>
          <w:t xml:space="preserve">dodjele </w:t>
        </w:r>
        <w:r w:rsidR="003F095B" w:rsidRPr="003F095B">
          <w:rPr>
            <w:rFonts w:asciiTheme="minorHAnsi" w:hAnsiTheme="minorHAnsi"/>
          </w:rPr>
          <w:t>državnih potpora</w:t>
        </w:r>
      </w:ins>
      <w:r w:rsidRPr="004D221F">
        <w:rPr>
          <w:lang w:eastAsia="hr-HR"/>
        </w:rPr>
        <w:t xml:space="preserve"> </w:t>
      </w:r>
      <w:ins w:id="21" w:author="Bruno" w:date="2019-06-27T00:42:00Z">
        <w:r w:rsidR="003F095B">
          <w:rPr>
            <w:lang w:eastAsia="hr-HR"/>
          </w:rPr>
          <w:t xml:space="preserve">za </w:t>
        </w:r>
      </w:ins>
      <w:r w:rsidRPr="004D221F">
        <w:rPr>
          <w:lang w:eastAsia="hr-HR"/>
        </w:rPr>
        <w:t>provjer</w:t>
      </w:r>
      <w:ins w:id="22" w:author="Bruno" w:date="2019-06-27T00:42:00Z">
        <w:r w:rsidR="003F095B">
          <w:rPr>
            <w:lang w:eastAsia="hr-HR"/>
          </w:rPr>
          <w:t>u</w:t>
        </w:r>
      </w:ins>
      <w:del w:id="23" w:author="Bruno" w:date="2019-06-27T00:42:00Z">
        <w:r w:rsidRPr="004D221F" w:rsidDel="003F095B">
          <w:rPr>
            <w:lang w:eastAsia="hr-HR"/>
          </w:rPr>
          <w:delText>e</w:delText>
        </w:r>
      </w:del>
      <w:r w:rsidRPr="004D221F">
        <w:rPr>
          <w:lang w:eastAsia="hr-HR"/>
        </w:rPr>
        <w:t xml:space="preserve"> inovativnog koncepta kako bi se osigurao </w:t>
      </w:r>
      <w:r w:rsidRPr="004D221F">
        <w:rPr>
          <w:b/>
          <w:lang w:eastAsia="hr-HR"/>
        </w:rPr>
        <w:t>pred-komercijalni kapital za tehničku i komercijalnu provjeru inovativnog koncepta</w:t>
      </w:r>
      <w:r>
        <w:rPr>
          <w:b/>
          <w:lang w:eastAsia="hr-HR"/>
        </w:rPr>
        <w:t xml:space="preserve">. </w:t>
      </w:r>
    </w:p>
    <w:p w:rsidR="00FA1F92" w:rsidRPr="00FA1F92" w:rsidRDefault="00FA1F92" w:rsidP="00FA1F92">
      <w:pPr>
        <w:spacing w:after="0" w:line="360" w:lineRule="auto"/>
        <w:jc w:val="both"/>
        <w:rPr>
          <w:rFonts w:asciiTheme="minorHAnsi" w:hAnsiTheme="minorHAnsi"/>
        </w:rPr>
      </w:pPr>
    </w:p>
    <w:p w:rsidR="00FA1F92" w:rsidRDefault="00FA1F92" w:rsidP="00FA1F92">
      <w:pPr>
        <w:spacing w:after="0" w:line="360" w:lineRule="auto"/>
        <w:jc w:val="both"/>
        <w:rPr>
          <w:rFonts w:asciiTheme="minorHAnsi" w:hAnsiTheme="minorHAnsi"/>
        </w:rPr>
      </w:pPr>
      <w:r w:rsidRPr="00FA1F92">
        <w:rPr>
          <w:rFonts w:asciiTheme="minorHAnsi" w:hAnsiTheme="minorHAnsi"/>
        </w:rPr>
        <w:t xml:space="preserve">Provjera inovativnog koncepta </w:t>
      </w:r>
      <w:r w:rsidRPr="00FA1F92">
        <w:rPr>
          <w:rFonts w:asciiTheme="minorHAnsi" w:hAnsiTheme="minorHAnsi"/>
          <w:b/>
        </w:rPr>
        <w:t>potrebna je kako bi se pružili dokazi da su novi proces ili tehnologija ostvarivi i da potencijalno mogu imati komercijalnu primjenu.</w:t>
      </w:r>
      <w:r w:rsidRPr="00FA1F92">
        <w:rPr>
          <w:rFonts w:asciiTheme="minorHAnsi" w:hAnsiTheme="minorHAnsi"/>
        </w:rPr>
        <w:t xml:space="preserve"> Za nova poduzeća koja traže ulagače, </w:t>
      </w:r>
      <w:r w:rsidRPr="00FA1F92">
        <w:rPr>
          <w:rFonts w:asciiTheme="minorHAnsi" w:hAnsiTheme="minorHAnsi"/>
          <w:b/>
        </w:rPr>
        <w:t>uspješna provjera inovativnog koncepta će dati potencijalnim ulagačima sigurnost da je prototip ili proces daljnjeg razvoja tehnički izvediv,</w:t>
      </w:r>
      <w:r w:rsidRPr="00FA1F92">
        <w:rPr>
          <w:rFonts w:asciiTheme="minorHAnsi" w:hAnsiTheme="minorHAnsi"/>
        </w:rPr>
        <w:t xml:space="preserve"> na taj način pomažući poduzeću u privlačenju klijenata i ulagača. Ova komponenta će omogućiti provođenje sveobuhvatne komercijalne i tehničke verifikacije i </w:t>
      </w:r>
      <w:r w:rsidRPr="00FA1F92">
        <w:rPr>
          <w:rFonts w:asciiTheme="minorHAnsi" w:hAnsiTheme="minorHAnsi"/>
        </w:rPr>
        <w:lastRenderedPageBreak/>
        <w:t xml:space="preserve">validacije rezultata istraživanja s komercijalnim potencijalom, što se radi kako bi se smanjili tehnički i komercijalni rizici, identificirala najprikladnija strategija komercijalizacije i zaštitio izum. </w:t>
      </w:r>
    </w:p>
    <w:p w:rsidR="00FA1F92" w:rsidRDefault="00FA1F92" w:rsidP="00FA1F92">
      <w:pPr>
        <w:jc w:val="both"/>
      </w:pPr>
    </w:p>
    <w:p w:rsidR="00015CD1" w:rsidRPr="000216C4" w:rsidRDefault="00FA1F92" w:rsidP="00CF136A">
      <w:pPr>
        <w:spacing w:after="0" w:line="360" w:lineRule="auto"/>
        <w:jc w:val="both"/>
        <w:rPr>
          <w:rFonts w:asciiTheme="minorHAnsi" w:hAnsiTheme="minorHAnsi"/>
          <w:b/>
        </w:rPr>
      </w:pPr>
      <w:r w:rsidRPr="00CF136A">
        <w:rPr>
          <w:rFonts w:asciiTheme="minorHAnsi" w:hAnsiTheme="minorHAnsi"/>
        </w:rPr>
        <w:t xml:space="preserve">Program PoC je jedna od najranijih faza u kojoj se tek potvrđuje ispravnost koncepta tehnološkog </w:t>
      </w:r>
      <w:r w:rsidR="003A6A0E" w:rsidRPr="00CF136A">
        <w:rPr>
          <w:rFonts w:asciiTheme="minorHAnsi" w:hAnsiTheme="minorHAnsi"/>
        </w:rPr>
        <w:t>rješenja</w:t>
      </w:r>
      <w:r w:rsidRPr="00CF136A">
        <w:rPr>
          <w:rFonts w:asciiTheme="minorHAnsi" w:hAnsiTheme="minorHAnsi"/>
        </w:rPr>
        <w:t xml:space="preserve"> te </w:t>
      </w:r>
      <w:r w:rsidR="007F7BB7">
        <w:rPr>
          <w:rFonts w:asciiTheme="minorHAnsi" w:hAnsiTheme="minorHAnsi"/>
          <w:b/>
        </w:rPr>
        <w:t>projekti koji sadrže aktivnosti</w:t>
      </w:r>
      <w:r w:rsidRPr="00435F2F">
        <w:rPr>
          <w:rFonts w:asciiTheme="minorHAnsi" w:hAnsiTheme="minorHAnsi"/>
          <w:b/>
        </w:rPr>
        <w:t xml:space="preserve"> razvoj</w:t>
      </w:r>
      <w:r w:rsidR="007F7BB7">
        <w:rPr>
          <w:rFonts w:asciiTheme="minorHAnsi" w:hAnsiTheme="minorHAnsi"/>
          <w:b/>
        </w:rPr>
        <w:t>a</w:t>
      </w:r>
      <w:r w:rsidRPr="00435F2F">
        <w:rPr>
          <w:rFonts w:asciiTheme="minorHAnsi" w:hAnsiTheme="minorHAnsi"/>
          <w:b/>
        </w:rPr>
        <w:t xml:space="preserve"> proizvoda</w:t>
      </w:r>
      <w:r w:rsidR="007F7BB7">
        <w:rPr>
          <w:rFonts w:asciiTheme="minorHAnsi" w:hAnsiTheme="minorHAnsi"/>
          <w:b/>
        </w:rPr>
        <w:t xml:space="preserve"> i komercij</w:t>
      </w:r>
      <w:r w:rsidR="00BF0564">
        <w:rPr>
          <w:rFonts w:asciiTheme="minorHAnsi" w:hAnsiTheme="minorHAnsi"/>
          <w:b/>
        </w:rPr>
        <w:t>al</w:t>
      </w:r>
      <w:r w:rsidR="007F7BB7">
        <w:rPr>
          <w:rFonts w:asciiTheme="minorHAnsi" w:hAnsiTheme="minorHAnsi"/>
          <w:b/>
        </w:rPr>
        <w:t>izacije</w:t>
      </w:r>
      <w:r w:rsidRPr="00435F2F">
        <w:rPr>
          <w:rFonts w:asciiTheme="minorHAnsi" w:hAnsiTheme="minorHAnsi"/>
          <w:b/>
        </w:rPr>
        <w:t xml:space="preserve"> neće biti financirani iz Programa </w:t>
      </w:r>
      <w:ins w:id="24" w:author="Bruno" w:date="2019-06-27T00:43:00Z">
        <w:r w:rsidR="003F095B">
          <w:rPr>
            <w:rFonts w:asciiTheme="minorHAnsi" w:hAnsiTheme="minorHAnsi"/>
            <w:b/>
          </w:rPr>
          <w:t xml:space="preserve">dodjele državnih potpora za </w:t>
        </w:r>
      </w:ins>
      <w:r w:rsidRPr="00435F2F">
        <w:rPr>
          <w:rFonts w:asciiTheme="minorHAnsi" w:hAnsiTheme="minorHAnsi"/>
          <w:b/>
        </w:rPr>
        <w:t>provjer</w:t>
      </w:r>
      <w:ins w:id="25" w:author="Bruno" w:date="2019-06-27T00:43:00Z">
        <w:r w:rsidR="003F095B">
          <w:rPr>
            <w:rFonts w:asciiTheme="minorHAnsi" w:hAnsiTheme="minorHAnsi"/>
            <w:b/>
          </w:rPr>
          <w:t>u</w:t>
        </w:r>
      </w:ins>
      <w:del w:id="26" w:author="Bruno" w:date="2019-06-27T00:43:00Z">
        <w:r w:rsidRPr="00435F2F" w:rsidDel="003F095B">
          <w:rPr>
            <w:rFonts w:asciiTheme="minorHAnsi" w:hAnsiTheme="minorHAnsi"/>
            <w:b/>
          </w:rPr>
          <w:delText>e</w:delText>
        </w:r>
      </w:del>
      <w:r w:rsidRPr="00435F2F">
        <w:rPr>
          <w:rFonts w:asciiTheme="minorHAnsi" w:hAnsiTheme="minorHAnsi"/>
          <w:b/>
        </w:rPr>
        <w:t xml:space="preserve"> inovativnog koncepta. </w:t>
      </w:r>
    </w:p>
    <w:p w:rsidR="008D08C9" w:rsidRDefault="005E1CCD" w:rsidP="00CF136A">
      <w:pPr>
        <w:spacing w:after="0" w:line="360" w:lineRule="auto"/>
        <w:jc w:val="both"/>
        <w:rPr>
          <w:rFonts w:asciiTheme="minorHAnsi" w:hAnsiTheme="minorHAnsi"/>
          <w:b/>
        </w:rPr>
      </w:pPr>
      <w:r w:rsidRPr="005E1CCD">
        <w:rPr>
          <w:rFonts w:asciiTheme="minorHAnsi" w:hAnsiTheme="minorHAnsi"/>
          <w:b/>
        </w:rPr>
        <w:t xml:space="preserve">Shema </w:t>
      </w:r>
      <w:proofErr w:type="spellStart"/>
      <w:r w:rsidRPr="005E1CCD">
        <w:rPr>
          <w:rFonts w:asciiTheme="minorHAnsi" w:hAnsiTheme="minorHAnsi"/>
          <w:b/>
        </w:rPr>
        <w:t>pozicioniranosti</w:t>
      </w:r>
      <w:proofErr w:type="spellEnd"/>
      <w:r w:rsidRPr="005E1CCD">
        <w:rPr>
          <w:rFonts w:asciiTheme="minorHAnsi" w:hAnsiTheme="minorHAnsi"/>
          <w:b/>
        </w:rPr>
        <w:t xml:space="preserve"> Programa </w:t>
      </w:r>
      <w:proofErr w:type="spellStart"/>
      <w:r w:rsidRPr="005E1CCD">
        <w:rPr>
          <w:rFonts w:asciiTheme="minorHAnsi" w:hAnsiTheme="minorHAnsi"/>
          <w:b/>
        </w:rPr>
        <w:t>PoC</w:t>
      </w:r>
      <w:proofErr w:type="spellEnd"/>
      <w:r w:rsidRPr="005E1CCD">
        <w:rPr>
          <w:rFonts w:asciiTheme="minorHAnsi" w:hAnsiTheme="minorHAnsi"/>
          <w:b/>
        </w:rPr>
        <w:t>:</w:t>
      </w:r>
    </w:p>
    <w:p w:rsidR="000216C4" w:rsidRDefault="000216C4" w:rsidP="00CF136A">
      <w:pPr>
        <w:spacing w:after="0" w:line="360" w:lineRule="auto"/>
        <w:jc w:val="both"/>
        <w:rPr>
          <w:rFonts w:asciiTheme="minorHAnsi" w:hAnsiTheme="minorHAnsi"/>
          <w:b/>
        </w:rPr>
      </w:pPr>
    </w:p>
    <w:p w:rsidR="000216C4" w:rsidRDefault="000216C4" w:rsidP="00CF136A">
      <w:pPr>
        <w:spacing w:after="0" w:line="360" w:lineRule="auto"/>
        <w:jc w:val="both"/>
        <w:rPr>
          <w:rFonts w:asciiTheme="minorHAnsi" w:hAnsiTheme="minorHAnsi"/>
          <w:b/>
        </w:rPr>
      </w:pPr>
    </w:p>
    <w:p w:rsidR="003F75BA" w:rsidRDefault="0051238F" w:rsidP="00CF136A">
      <w:pPr>
        <w:spacing w:after="0" w:line="360" w:lineRule="auto"/>
        <w:jc w:val="both"/>
        <w:rPr>
          <w:rFonts w:asciiTheme="minorHAnsi" w:hAnsiTheme="minorHAnsi"/>
        </w:rPr>
      </w:pPr>
      <w:r>
        <w:rPr>
          <w:rFonts w:asciiTheme="minorHAnsi" w:hAnsiTheme="minorHAnsi"/>
          <w:noProof/>
          <w:lang w:eastAsia="hr-HR"/>
        </w:rPr>
        <w:pict>
          <v:rect id="Rectangle 2" o:spid="_x0000_s1026" style="position:absolute;left:0;text-align:left;margin-left:-11.6pt;margin-top:9.2pt;width:485.25pt;height:31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Y3ewIAAP0E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" filled="f"/>
        </w:pict>
      </w:r>
      <w:r>
        <w:rPr>
          <w:rFonts w:asciiTheme="minorHAnsi" w:hAnsiTheme="minorHAnsi"/>
          <w:noProof/>
          <w:lang w:eastAsia="hr-HR"/>
        </w:rPr>
      </w:r>
      <w:r>
        <w:rPr>
          <w:rFonts w:asciiTheme="minorHAnsi" w:hAnsiTheme="minorHAnsi"/>
          <w:noProof/>
          <w:lang w:eastAsia="hr-HR"/>
        </w:rPr>
        <w:pict>
          <v:group id="Group 11" o:spid="_x0000_s1036" style="width:438.25pt;height:255.75pt;mso-position-horizontal-relative:char;mso-position-vertical-relative:line" coordorigin="-2525,18121" coordsize="93603,58326">
            <v:roundrect id="Rounded Rectangle 5" o:spid="_x0000_s1027" style="position:absolute;left:16916;top:18448;width:15122;height:106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GYcUA&#10;AADbAAAADwAAAGRycy9kb3ducmV2LnhtbESPzWrDMBCE74W+g9hALiWR69IkOFZCKQ0Ueihxe8hx&#10;sdY/xFoZSbWdt48KgRyHmfmGyfeT6cRAzreWFTwvExDEpdUt1wp+fw6LDQgfkDV2lknBhTzsd48P&#10;OWbajnykoQi1iBD2GSpoQugzKX3ZkEG/tD1x9CrrDIYoXS21wzHCTSfTJFlJgy3HhQZ7em+oPBd/&#10;RsHh++tJny4vlaw/umGdjp7Xzis1n01vWxCBpnAP39qfWkH6Cv9f4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IZhxQAAANsAAAAPAAAAAAAAAAAAAAAAAJgCAABkcnMv&#10;ZG93bnJldi54bWxQSwUGAAAAAAQABAD1AAAAigMAAAAA&#10;" fillcolor="#92d050" strokecolor="#4579b8 [3044]">
              <v:textbox>
                <w:txbxContent>
                  <w:p w:rsidR="00DE59F3" w:rsidRDefault="00DE59F3" w:rsidP="000216C4">
                    <w:pPr>
                      <w:pStyle w:val="NormalWeb"/>
                      <w:spacing w:before="0" w:beforeAutospacing="0" w:after="0" w:afterAutospacing="0"/>
                      <w:jc w:val="center"/>
                    </w:pPr>
                    <w:r>
                      <w:rPr>
                        <w:rFonts w:asciiTheme="minorHAnsi" w:hAnsi="Calibri" w:cstheme="minorBidi"/>
                        <w:b/>
                        <w:bCs/>
                        <w:color w:val="404040" w:themeColor="text1" w:themeTint="BF"/>
                        <w:kern w:val="24"/>
                        <w:sz w:val="56"/>
                        <w:szCs w:val="56"/>
                      </w:rPr>
                      <w:t xml:space="preserve">PoC </w:t>
                    </w:r>
                  </w:p>
                </w:txbxContent>
              </v:textbox>
            </v:roundrect>
            <v:line id="Straight Connector 26" o:spid="_x0000_s1028" style="position:absolute;visibility:visible" from="50370,18121" to="51025,6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rect id="Rectangle 27" o:spid="_x0000_s1029" style="position:absolute;left:52695;top:21390;width:20464;height:12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5hcQA&#10;AADbAAAADwAAAGRycy9kb3ducmV2LnhtbESPQWuDQBSE74H+h+UVcglxjdBajGtoAkIPvTRJwePD&#10;fVFT9624G2P/fbdQ6HGYmW+YfDebXkw0us6ygk0UgyCure64UXA+lesXEM4ja+wtk4JvcrArHhY5&#10;Ztre+YOmo29EgLDLUEHr/ZBJ6eqWDLrIDsTBu9jRoA9ybKQe8R7gppdJHD9Lgx2HhRYHOrRUfx1v&#10;RsH79bCfqpnT8mY2n6uu0ohPXqnl4/y6BeFp9v/hv/abVpCk8Psl/A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OYXEAAAA2wAAAA8AAAAAAAAAAAAAAAAAmAIAAGRycy9k&#10;b3ducmV2LnhtbFBLBQYAAAAABAAEAPUAAACJAwAAAAA=&#10;" filled="f" strokecolor="#365f91 [2404]">
              <v:textbox>
                <w:txbxContent>
                  <w:p w:rsidR="00DE59F3" w:rsidRPr="003179C7" w:rsidRDefault="00DE59F3"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 xml:space="preserve">Tehnološki razvoj i </w:t>
                    </w:r>
                  </w:p>
                  <w:p w:rsidR="00DE59F3" w:rsidRPr="003179C7" w:rsidRDefault="00DE59F3"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priprema za komercijalizaciju</w:t>
                    </w:r>
                  </w:p>
                </w:txbxContent>
              </v:textbox>
            </v:rect>
            <v:shapetype id="_x0000_t202" coordsize="21600,21600" o:spt="202" path="m,l,21600r21600,l21600,xe">
              <v:stroke joinstyle="miter"/>
              <v:path gradientshapeok="t" o:connecttype="rect"/>
            </v:shapetype>
            <v:shape id="TextBox 24" o:spid="_x0000_s1030" type="#_x0000_t202" style="position:absolute;left:21235;top:30687;width:16244;height: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DE59F3" w:rsidRDefault="00DE59F3" w:rsidP="000216C4">
                    <w:pPr>
                      <w:pStyle w:val="NormalWeb"/>
                      <w:spacing w:before="0" w:beforeAutospacing="0" w:after="0" w:afterAutospacing="0"/>
                    </w:pPr>
                    <w:r>
                      <w:rPr>
                        <w:rFonts w:asciiTheme="minorHAnsi" w:hAnsi="Calibri" w:cstheme="minorBidi"/>
                        <w:color w:val="000000" w:themeColor="text1"/>
                        <w:kern w:val="24"/>
                        <w:sz w:val="28"/>
                        <w:szCs w:val="28"/>
                      </w:rPr>
                      <w:t>12 mjeseci</w:t>
                    </w:r>
                  </w:p>
                </w:txbxContent>
              </v:textbox>
            </v:shape>
            <v:shape id="TextBox 26" o:spid="_x0000_s1031" type="#_x0000_t202" style="position:absolute;left:11956;top:48684;width:36949;height:27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E59F3" w:rsidRPr="003179C7" w:rsidRDefault="00DE59F3" w:rsidP="00044204">
                    <w:pPr>
                      <w:pStyle w:val="ListParagraph"/>
                      <w:numPr>
                        <w:ilvl w:val="0"/>
                        <w:numId w:val="51"/>
                      </w:numPr>
                      <w:spacing w:after="0" w:line="240" w:lineRule="auto"/>
                      <w:rPr>
                        <w:rFonts w:eastAsia="Times New Roman"/>
                        <w:sz w:val="18"/>
                        <w:szCs w:val="18"/>
                      </w:rPr>
                    </w:pPr>
                    <w:r w:rsidRPr="003179C7">
                      <w:rPr>
                        <w:rFonts w:asciiTheme="minorHAnsi" w:cstheme="minorBidi"/>
                        <w:color w:val="000000" w:themeColor="text1"/>
                        <w:kern w:val="24"/>
                        <w:sz w:val="18"/>
                        <w:szCs w:val="18"/>
                      </w:rPr>
                      <w:t>Izrada prototipa</w:t>
                    </w:r>
                  </w:p>
                  <w:p w:rsidR="00DE59F3" w:rsidRPr="003179C7" w:rsidRDefault="00DE59F3" w:rsidP="00044204">
                    <w:pPr>
                      <w:pStyle w:val="ListParagraph"/>
                      <w:numPr>
                        <w:ilvl w:val="0"/>
                        <w:numId w:val="51"/>
                      </w:numPr>
                      <w:spacing w:after="0" w:line="240" w:lineRule="auto"/>
                      <w:rPr>
                        <w:rFonts w:eastAsia="Times New Roman"/>
                        <w:sz w:val="18"/>
                        <w:szCs w:val="18"/>
                      </w:rPr>
                    </w:pPr>
                    <w:r w:rsidRPr="003179C7">
                      <w:rPr>
                        <w:rFonts w:asciiTheme="minorHAnsi" w:cstheme="minorBidi"/>
                        <w:color w:val="000000" w:themeColor="text1"/>
                        <w:kern w:val="24"/>
                        <w:sz w:val="18"/>
                        <w:szCs w:val="18"/>
                      </w:rPr>
                      <w:t>Demonstracija tehničke izvedivosti</w:t>
                    </w:r>
                  </w:p>
                  <w:p w:rsidR="00DE59F3" w:rsidRPr="003179C7" w:rsidRDefault="00DE59F3" w:rsidP="00044204">
                    <w:pPr>
                      <w:pStyle w:val="ListParagraph"/>
                      <w:numPr>
                        <w:ilvl w:val="0"/>
                        <w:numId w:val="51"/>
                      </w:numPr>
                      <w:spacing w:after="0" w:line="240" w:lineRule="auto"/>
                      <w:rPr>
                        <w:rFonts w:eastAsia="Times New Roman"/>
                        <w:sz w:val="18"/>
                        <w:szCs w:val="18"/>
                      </w:rPr>
                    </w:pPr>
                    <w:r w:rsidRPr="003179C7">
                      <w:rPr>
                        <w:rFonts w:asciiTheme="minorHAnsi" w:cstheme="minorBidi"/>
                        <w:color w:val="000000" w:themeColor="text1"/>
                        <w:kern w:val="24"/>
                        <w:sz w:val="18"/>
                        <w:szCs w:val="18"/>
                      </w:rPr>
                      <w:t>Prijava i zaštita IV</w:t>
                    </w:r>
                  </w:p>
                  <w:p w:rsidR="00DE59F3" w:rsidRPr="003179C7" w:rsidRDefault="00DE59F3" w:rsidP="00044204">
                    <w:pPr>
                      <w:pStyle w:val="ListParagraph"/>
                      <w:numPr>
                        <w:ilvl w:val="0"/>
                        <w:numId w:val="51"/>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 xml:space="preserve">Analiza tržišta i/ili izrada studije isplativosti </w:t>
                    </w:r>
                  </w:p>
                  <w:p w:rsidR="00DE59F3" w:rsidRPr="003179C7" w:rsidRDefault="00DE59F3" w:rsidP="00044204">
                    <w:pPr>
                      <w:pStyle w:val="ListParagraph"/>
                      <w:numPr>
                        <w:ilvl w:val="0"/>
                        <w:numId w:val="51"/>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Izrada koncepta i strategije za razvoj ili komercijalizaciju proizvoda   (studija ili plan za komercijalizaciju)</w:t>
                    </w:r>
                    <w:r w:rsidRPr="003179C7">
                      <w:rPr>
                        <w:rFonts w:asciiTheme="minorHAnsi" w:cstheme="minorBidi"/>
                        <w:color w:val="000000" w:themeColor="text1"/>
                        <w:kern w:val="24"/>
                        <w:sz w:val="18"/>
                        <w:szCs w:val="18"/>
                      </w:rPr>
                      <w:t xml:space="preserve"> </w:t>
                    </w:r>
                  </w:p>
                  <w:p w:rsidR="00DE59F3" w:rsidRPr="003179C7" w:rsidRDefault="00DE59F3" w:rsidP="000216C4">
                    <w:pPr>
                      <w:pStyle w:val="NormalWeb"/>
                      <w:spacing w:before="0" w:beforeAutospacing="0" w:after="0" w:afterAutospacing="0"/>
                      <w:ind w:left="547" w:hanging="547"/>
                      <w:rPr>
                        <w:rFonts w:eastAsiaTheme="minorEastAsia"/>
                        <w:sz w:val="18"/>
                        <w:szCs w:val="18"/>
                      </w:rPr>
                    </w:pPr>
                    <w:r w:rsidRPr="003179C7">
                      <w:rPr>
                        <w:rFonts w:asciiTheme="minorHAnsi" w:hAnsi="Calibri" w:cstheme="minorBidi"/>
                        <w:color w:val="000000" w:themeColor="text1"/>
                        <w:kern w:val="24"/>
                        <w:sz w:val="18"/>
                        <w:szCs w:val="18"/>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32" type="#_x0000_t13" style="position:absolute;left:67315;top:37243;width:23762;height:96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FDMAA&#10;AADbAAAADwAAAGRycy9kb3ducmV2LnhtbERPTYvCMBC9C/6HMAtexKYqyFKNsgjCwp60uuehGdtq&#10;M6lJrN399eYgeHy879WmN43oyPnasoJpkoIgLqyuuVRwzHeTTxA+IGtsLJOCP/KwWQ8HK8y0ffCe&#10;ukMoRQxhn6GCKoQ2k9IXFRn0iW2JI3e2zmCI0JVSO3zEcNPIWZoupMGaY0OFLW0rKq6Hu1FgfvMx&#10;2mN+/jm5buxvl/5/N90rNfrov5YgAvXhLX65v7WCeVwfv8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OFDMAAAADbAAAADwAAAAAAAAAAAAAAAACYAgAAZHJzL2Rvd25y&#10;ZXYueG1sUEsFBgAAAAAEAAQA9QAAAIUDAAAAAA==&#10;" adj="17217" fillcolor="#8db3e2 [1311]" strokecolor="#4579b8 [3044]">
              <v:shadow on="t" color="black" opacity="22937f" origin=",.5" offset="0,.63889mm"/>
              <v:textbox>
                <w:txbxContent>
                  <w:p w:rsidR="00DE59F3" w:rsidRPr="003179C7" w:rsidRDefault="00DE59F3" w:rsidP="000216C4">
                    <w:pPr>
                      <w:pStyle w:val="NormalWeb"/>
                      <w:spacing w:before="0" w:beforeAutospacing="0" w:after="0" w:afterAutospacing="0"/>
                      <w:jc w:val="center"/>
                      <w:rPr>
                        <w:rFonts w:ascii="Calibri" w:hAnsi="Calibri"/>
                        <w:b/>
                        <w:color w:val="000000" w:themeColor="text1"/>
                        <w:sz w:val="20"/>
                      </w:rPr>
                    </w:pPr>
                    <w:r w:rsidRPr="003179C7">
                      <w:rPr>
                        <w:rFonts w:ascii="Calibri" w:hAnsi="Calibri"/>
                        <w:b/>
                        <w:color w:val="000000" w:themeColor="text1"/>
                        <w:sz w:val="20"/>
                      </w:rPr>
                      <w:t>Izlazak na tržište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33" type="#_x0000_t88" style="position:absolute;left:32034;top:19890;width:3148;height:3482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wDsQA&#10;AADbAAAADwAAAGRycy9kb3ducmV2LnhtbESP3WrCQBSE7wt9h+UUvNNNFG2JriKWQqWImP5cH7LH&#10;bDB7NmS3MXn7riD0cpiZb5jVpre16Kj1lWMF6SQBQVw4XXGp4OvzbfwCwgdkjbVjUjCQh8368WGF&#10;mXZXPlGXh1JECPsMFZgQmkxKXxiy6CeuIY7e2bUWQ5RtKXWL1wi3tZwmyUJarDguGGxoZ6i45L9W&#10;wWJvpufBzbvn1+FoDu4j/a5+UqVGT/12CSJQH/7D9/a7VjBL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6cA7EAAAA2wAAAA8AAAAAAAAAAAAAAAAAmAIAAGRycy9k&#10;b3ducmV2LnhtbFBLBQYAAAAABAAEAPUAAACJAwAAAAA=&#10;" adj="163,12470" strokecolor="#4579b8 [3044]" strokeweight="2pt"/>
            <v:shape id="TextBox 33" o:spid="_x0000_s1034" type="#_x0000_t202" style="position:absolute;left:15472;top:39329;width:54109;height:5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ner8A&#10;AADbAAAADwAAAGRycy9kb3ducmV2LnhtbESP3YrCMBSE7wXfIZyFvRFN3YJoNYoIirf+PMChOW2K&#10;zUm3SbW+vREEL4eZ+YZZbXpbizu1vnKsYDpJQBDnTldcKrhe9uM5CB+QNdaOScGTPGzWw8EKM+0e&#10;fKL7OZQiQthnqMCE0GRS+tyQRT9xDXH0CtdaDFG2pdQtPiLc1vIvSWbSYsVxwWBDO0P57dxZBV3x&#10;T/p2CouOZ4mx6WGkt3Wn1O9Pv12CCNSHb/jTPmoFaQrvL/E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2md6vwAAANsAAAAPAAAAAAAAAAAAAAAAAJgCAABkcnMvZG93bnJl&#10;di54bWxQSwUGAAAAAAQABAD1AAAAhAMAAAAA&#10;" fillcolor="#00b0f0" stroked="f">
              <v:textbox>
                <w:txbxContent>
                  <w:p w:rsidR="00DE59F3" w:rsidRDefault="00DE59F3" w:rsidP="000216C4">
                    <w:pPr>
                      <w:pStyle w:val="NormalWeb"/>
                      <w:spacing w:before="0" w:beforeAutospacing="0" w:after="0" w:afterAutospacing="0"/>
                      <w:jc w:val="center"/>
                    </w:pPr>
                    <w:r>
                      <w:rPr>
                        <w:rFonts w:asciiTheme="minorHAnsi" w:hAnsi="Calibri" w:cstheme="minorBidi"/>
                        <w:b/>
                        <w:bCs/>
                        <w:color w:val="000000" w:themeColor="text1"/>
                        <w:kern w:val="24"/>
                        <w:sz w:val="32"/>
                        <w:szCs w:val="32"/>
                      </w:rPr>
                      <w:t>Pred-komercijalna faza</w:t>
                    </w:r>
                  </w:p>
                </w:txbxContent>
              </v:textbox>
            </v:shape>
            <v:shape id="TextBox 34" o:spid="_x0000_s1035" type="#_x0000_t202" style="position:absolute;left:-2525;top:39329;width:17632;height:10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E59F3" w:rsidRPr="003179C7" w:rsidRDefault="00DE59F3" w:rsidP="000216C4">
                    <w:pPr>
                      <w:pStyle w:val="NormalWeb"/>
                      <w:spacing w:before="0" w:beforeAutospacing="0" w:after="0" w:afterAutospacing="0"/>
                      <w:jc w:val="center"/>
                      <w:rPr>
                        <w:rFonts w:hAnsiTheme="minorHAnsi"/>
                      </w:rPr>
                    </w:pPr>
                    <w:r w:rsidRPr="003179C7">
                      <w:rPr>
                        <w:rFonts w:asciiTheme="minorHAnsi" w:hAnsiTheme="minorHAnsi" w:cstheme="minorBidi"/>
                        <w:b/>
                        <w:bCs/>
                        <w:color w:val="000000" w:themeColor="text1"/>
                        <w:kern w:val="24"/>
                        <w:szCs w:val="32"/>
                      </w:rPr>
                      <w:t>Istraživanje</w:t>
                    </w:r>
                  </w:p>
                </w:txbxContent>
              </v:textbox>
            </v:shape>
            <w10:wrap type="none"/>
            <w10:anchorlock/>
          </v:group>
        </w:pict>
      </w:r>
    </w:p>
    <w:p w:rsidR="000216C4" w:rsidRDefault="000216C4" w:rsidP="00CF136A">
      <w:pPr>
        <w:spacing w:after="0" w:line="360" w:lineRule="auto"/>
        <w:jc w:val="both"/>
        <w:rPr>
          <w:rFonts w:asciiTheme="minorHAnsi" w:hAnsiTheme="minorHAnsi"/>
        </w:rPr>
      </w:pPr>
    </w:p>
    <w:p w:rsidR="00C52E26" w:rsidRDefault="00C52E26" w:rsidP="00CF136A">
      <w:pPr>
        <w:spacing w:after="0" w:line="360" w:lineRule="auto"/>
        <w:jc w:val="both"/>
        <w:rPr>
          <w:rFonts w:asciiTheme="minorHAnsi" w:hAnsiTheme="minorHAnsi"/>
        </w:rPr>
      </w:pPr>
    </w:p>
    <w:p w:rsidR="00F57EF9" w:rsidRDefault="00F57EF9" w:rsidP="00CF136A">
      <w:pPr>
        <w:spacing w:after="0" w:line="360" w:lineRule="auto"/>
        <w:jc w:val="both"/>
        <w:rPr>
          <w:rFonts w:asciiTheme="minorHAnsi" w:hAnsiTheme="minorHAnsi"/>
        </w:rPr>
      </w:pPr>
    </w:p>
    <w:p w:rsidR="003B61C2" w:rsidRDefault="00002719" w:rsidP="00CF136A">
      <w:pPr>
        <w:spacing w:after="0" w:line="360" w:lineRule="auto"/>
        <w:jc w:val="both"/>
        <w:rPr>
          <w:rFonts w:asciiTheme="minorHAnsi" w:hAnsiTheme="minorHAnsi"/>
        </w:rPr>
      </w:pPr>
      <w:r>
        <w:rPr>
          <w:rFonts w:asciiTheme="minorHAnsi" w:hAnsiTheme="minorHAnsi"/>
        </w:rPr>
        <w:t>Projekti koji su PoC dolaze nakon preliminarnog istraživanja, a prije razvoja i izlaska na tržište i nalaze</w:t>
      </w:r>
      <w:r w:rsidR="00435F2F">
        <w:rPr>
          <w:rFonts w:asciiTheme="minorHAnsi" w:hAnsiTheme="minorHAnsi"/>
        </w:rPr>
        <w:t xml:space="preserve"> </w:t>
      </w:r>
      <w:r>
        <w:rPr>
          <w:rFonts w:asciiTheme="minorHAnsi" w:hAnsiTheme="minorHAnsi"/>
        </w:rPr>
        <w:t>se u pred-komercij</w:t>
      </w:r>
      <w:r w:rsidR="007F7BB7">
        <w:rPr>
          <w:rFonts w:asciiTheme="minorHAnsi" w:hAnsiTheme="minorHAnsi"/>
        </w:rPr>
        <w:t>al</w:t>
      </w:r>
      <w:r>
        <w:rPr>
          <w:rFonts w:asciiTheme="minorHAnsi" w:hAnsiTheme="minorHAnsi"/>
        </w:rPr>
        <w:t>noj fazi.</w:t>
      </w:r>
    </w:p>
    <w:p w:rsidR="007A6E12" w:rsidRPr="00CF136A" w:rsidRDefault="007A6E12" w:rsidP="00CF136A">
      <w:pPr>
        <w:spacing w:after="0" w:line="360" w:lineRule="auto"/>
        <w:jc w:val="both"/>
        <w:rPr>
          <w:rFonts w:asciiTheme="minorHAnsi" w:hAnsiTheme="minorHAnsi"/>
        </w:rPr>
      </w:pPr>
    </w:p>
    <w:p w:rsidR="008D08C9" w:rsidRDefault="00C30BF3">
      <w:pPr>
        <w:pStyle w:val="Heading2"/>
      </w:pPr>
      <w:bookmarkStart w:id="27" w:name="_Toc4678668"/>
      <w:r>
        <w:t xml:space="preserve">1.2 </w:t>
      </w:r>
      <w:r w:rsidR="00CF136A" w:rsidRPr="00C30BF3">
        <w:t>Što je obavezno kod PoC projekata?</w:t>
      </w:r>
      <w:bookmarkEnd w:id="27"/>
    </w:p>
    <w:p w:rsidR="00CF136A" w:rsidRPr="00CF136A" w:rsidRDefault="00CF136A" w:rsidP="00CF136A"/>
    <w:tbl>
      <w:tblPr>
        <w:tblStyle w:val="MediumShading1-Accent3"/>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9214"/>
      </w:tblGrid>
      <w:tr w:rsidR="00CF136A" w:rsidRPr="00FB68D4" w:rsidTr="003F0B68">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rsidR="00CF136A" w:rsidRPr="00FB68D4" w:rsidRDefault="00CF136A" w:rsidP="00044204">
            <w:pPr>
              <w:pStyle w:val="ListParagraph"/>
              <w:numPr>
                <w:ilvl w:val="0"/>
                <w:numId w:val="33"/>
              </w:numPr>
              <w:spacing w:after="0"/>
              <w:jc w:val="both"/>
              <w:rPr>
                <w:b w:val="0"/>
                <w:color w:val="000000"/>
              </w:rPr>
            </w:pPr>
            <w:r>
              <w:rPr>
                <w:b w:val="0"/>
                <w:color w:val="000000"/>
              </w:rPr>
              <w:t xml:space="preserve">Projekt mora biti postavljen tako da mu je u </w:t>
            </w:r>
            <w:r w:rsidRPr="00241CFA">
              <w:rPr>
                <w:color w:val="000000"/>
              </w:rPr>
              <w:t>fokusu PoC</w:t>
            </w:r>
            <w:r>
              <w:rPr>
                <w:b w:val="0"/>
                <w:color w:val="000000"/>
              </w:rPr>
              <w:t xml:space="preserve"> tj. provjera ili dokazivanje inovativnog koncepta ili ideje za koju se ne zna i nema dokaza da li uopće funkcionira</w:t>
            </w:r>
            <w:r w:rsidR="002D4B71">
              <w:rPr>
                <w:b w:val="0"/>
                <w:color w:val="000000"/>
              </w:rPr>
              <w:t xml:space="preserve">. Programom se financiraju projekti s aktivnostima koje odgovaraju razini tehnološke </w:t>
            </w:r>
            <w:r w:rsidR="002D4B71">
              <w:rPr>
                <w:b w:val="0"/>
                <w:color w:val="000000"/>
              </w:rPr>
              <w:lastRenderedPageBreak/>
              <w:t>spremnosti TRL 3-4</w:t>
            </w:r>
            <w:r w:rsidR="002D4B71">
              <w:rPr>
                <w:rStyle w:val="FootnoteReference"/>
                <w:b w:val="0"/>
                <w:color w:val="000000"/>
              </w:rPr>
              <w:footnoteReference w:id="1"/>
            </w:r>
            <w:r>
              <w:rPr>
                <w:b w:val="0"/>
                <w:color w:val="000000"/>
              </w:rPr>
              <w:t>.</w:t>
            </w:r>
          </w:p>
        </w:tc>
      </w:tr>
      <w:tr w:rsidR="00CF136A" w:rsidRPr="00FB68D4" w:rsidTr="003F0B6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rsidR="00CF136A" w:rsidRPr="00FB68D4" w:rsidRDefault="00CF136A" w:rsidP="00044204">
            <w:pPr>
              <w:pStyle w:val="ListParagraph"/>
              <w:numPr>
                <w:ilvl w:val="0"/>
                <w:numId w:val="33"/>
              </w:numPr>
              <w:spacing w:after="0"/>
              <w:jc w:val="both"/>
              <w:rPr>
                <w:b w:val="0"/>
                <w:color w:val="000000"/>
              </w:rPr>
            </w:pPr>
            <w:r w:rsidRPr="00241CFA">
              <w:rPr>
                <w:color w:val="000000"/>
              </w:rPr>
              <w:lastRenderedPageBreak/>
              <w:t>Projekt mora imati tehnološki rizik</w:t>
            </w:r>
            <w:r>
              <w:rPr>
                <w:b w:val="0"/>
                <w:color w:val="000000"/>
              </w:rPr>
              <w:t>, tj. ne zna se da li se ideja/predloženo rješenje može izraditi i kao takvo funkcionirati, tek će se kroz PoC dobiti taj odgovor.</w:t>
            </w:r>
          </w:p>
        </w:tc>
      </w:tr>
      <w:tr w:rsidR="00CF136A" w:rsidRPr="00FB68D4" w:rsidTr="003F0B6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rsidR="00CF136A" w:rsidRPr="00FB68D4" w:rsidRDefault="003363CB" w:rsidP="00044204">
            <w:pPr>
              <w:pStyle w:val="ListParagraph"/>
              <w:numPr>
                <w:ilvl w:val="0"/>
                <w:numId w:val="33"/>
              </w:numPr>
              <w:spacing w:after="0"/>
              <w:jc w:val="both"/>
              <w:rPr>
                <w:b w:val="0"/>
                <w:color w:val="000000"/>
              </w:rPr>
            </w:pPr>
            <w:r w:rsidRPr="003363CB">
              <w:rPr>
                <w:color w:val="000000"/>
              </w:rPr>
              <w:t>Prihvatljivi su i negativan i pozitivan ishod potvrđivanja PoC-a</w:t>
            </w:r>
          </w:p>
        </w:tc>
      </w:tr>
      <w:tr w:rsidR="00CF136A" w:rsidRPr="00690286" w:rsidTr="003F0B68">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rsidR="00CF136A" w:rsidRPr="00690286" w:rsidRDefault="00CF136A" w:rsidP="003F0B68">
            <w:pPr>
              <w:spacing w:after="0"/>
              <w:jc w:val="center"/>
              <w:rPr>
                <w:sz w:val="16"/>
                <w:szCs w:val="16"/>
              </w:rPr>
            </w:pPr>
          </w:p>
        </w:tc>
      </w:tr>
      <w:tr w:rsidR="00CF136A" w:rsidRPr="00241CFA" w:rsidTr="003F0B68">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214" w:type="dxa"/>
            <w:shd w:val="clear" w:color="auto" w:fill="D9D9D9" w:themeFill="background1" w:themeFillShade="D9"/>
            <w:vAlign w:val="center"/>
          </w:tcPr>
          <w:p w:rsidR="00CF136A" w:rsidRPr="00241CFA" w:rsidRDefault="00CF136A" w:rsidP="003F0B68">
            <w:pPr>
              <w:spacing w:after="0"/>
              <w:jc w:val="center"/>
            </w:pPr>
            <w:r>
              <w:t>RAZLIKA IZMEĐU PoC-a</w:t>
            </w:r>
            <w:r w:rsidRPr="00241CFA">
              <w:t xml:space="preserve"> </w:t>
            </w:r>
            <w:r>
              <w:t>I</w:t>
            </w:r>
            <w:r w:rsidRPr="00241CFA">
              <w:t xml:space="preserve"> </w:t>
            </w:r>
            <w:r>
              <w:t xml:space="preserve"> PROJEKATA KOJI SU </w:t>
            </w:r>
            <w:r w:rsidRPr="00241CFA">
              <w:t>RAZVOJ</w:t>
            </w:r>
          </w:p>
        </w:tc>
      </w:tr>
      <w:tr w:rsidR="00CF136A" w:rsidRPr="00FB68D4" w:rsidTr="003F0B6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rsidR="00CF136A" w:rsidRPr="00FB68D4" w:rsidRDefault="00CF136A" w:rsidP="00044204">
            <w:pPr>
              <w:pStyle w:val="ListParagraph"/>
              <w:numPr>
                <w:ilvl w:val="0"/>
                <w:numId w:val="33"/>
              </w:numPr>
              <w:spacing w:after="0"/>
              <w:jc w:val="both"/>
              <w:rPr>
                <w:b w:val="0"/>
                <w:color w:val="000000"/>
              </w:rPr>
            </w:pPr>
            <w:r>
              <w:rPr>
                <w:b w:val="0"/>
                <w:color w:val="000000"/>
              </w:rPr>
              <w:t xml:space="preserve">Kod projekata koji </w:t>
            </w:r>
            <w:r w:rsidRPr="00241CFA">
              <w:rPr>
                <w:color w:val="000000"/>
              </w:rPr>
              <w:t>nemaju tehnološki rizik</w:t>
            </w:r>
            <w:r>
              <w:rPr>
                <w:b w:val="0"/>
                <w:color w:val="000000"/>
              </w:rPr>
              <w:t xml:space="preserve"> evidentno je da predložena tehnologija već funkcionira i </w:t>
            </w:r>
            <w:r w:rsidRPr="00241CFA">
              <w:rPr>
                <w:color w:val="000000"/>
              </w:rPr>
              <w:t>nema se što dokazivati kroz PoC</w:t>
            </w:r>
            <w:r w:rsidR="007F7BB7">
              <w:rPr>
                <w:color w:val="000000"/>
              </w:rPr>
              <w:t xml:space="preserve"> tj. faza </w:t>
            </w:r>
            <w:r w:rsidR="003A6A0E">
              <w:rPr>
                <w:color w:val="000000"/>
              </w:rPr>
              <w:t>demonstracija</w:t>
            </w:r>
            <w:r w:rsidR="007F7BB7">
              <w:rPr>
                <w:color w:val="000000"/>
              </w:rPr>
              <w:t xml:space="preserve"> koncepta je već odrađena ili je evidentno iz stanja tehnike da je koncept izvediv.</w:t>
            </w:r>
          </w:p>
        </w:tc>
      </w:tr>
      <w:tr w:rsidR="00CF136A" w:rsidRPr="00FB68D4" w:rsidTr="003F0B6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rsidR="00CF136A" w:rsidRPr="00FB68D4" w:rsidRDefault="00CF136A" w:rsidP="00044204">
            <w:pPr>
              <w:pStyle w:val="ListParagraph"/>
              <w:numPr>
                <w:ilvl w:val="0"/>
                <w:numId w:val="33"/>
              </w:numPr>
              <w:spacing w:after="0"/>
              <w:jc w:val="both"/>
              <w:rPr>
                <w:b w:val="0"/>
                <w:color w:val="000000"/>
              </w:rPr>
            </w:pPr>
            <w:r>
              <w:rPr>
                <w:b w:val="0"/>
                <w:color w:val="000000"/>
              </w:rPr>
              <w:t>Projektima koji su razvoj potrebna su sredstva za razvoj proizvoda ili usluge, a ne za dokazivanje kroz PoC.</w:t>
            </w:r>
          </w:p>
        </w:tc>
      </w:tr>
    </w:tbl>
    <w:p w:rsidR="00CF136A" w:rsidRDefault="00CF136A" w:rsidP="00CF136A"/>
    <w:p w:rsidR="007F7BB7" w:rsidRDefault="007F7BB7" w:rsidP="00CF136A"/>
    <w:tbl>
      <w:tblPr>
        <w:tblStyle w:val="MediumShading1-Accent3"/>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607"/>
        <w:gridCol w:w="4607"/>
      </w:tblGrid>
      <w:tr w:rsidR="00CF136A" w:rsidRPr="00241CFA" w:rsidTr="003F0B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D9D9D9" w:themeFill="background1" w:themeFillShade="D9"/>
            <w:vAlign w:val="center"/>
          </w:tcPr>
          <w:p w:rsidR="00CF136A" w:rsidRPr="00241CFA" w:rsidRDefault="00CF136A" w:rsidP="006E7870">
            <w:pPr>
              <w:spacing w:after="0"/>
              <w:jc w:val="center"/>
            </w:pPr>
            <w:r w:rsidRPr="00241CFA">
              <w:t>PRIMJER</w:t>
            </w:r>
            <w:r>
              <w:t xml:space="preserve"> RAZLIKE</w:t>
            </w:r>
          </w:p>
        </w:tc>
      </w:tr>
      <w:tr w:rsidR="00CF136A" w:rsidRPr="00651C8B" w:rsidTr="000216C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CCFFCC"/>
            <w:vAlign w:val="center"/>
          </w:tcPr>
          <w:p w:rsidR="00CF136A" w:rsidRPr="00651C8B" w:rsidRDefault="00CF136A" w:rsidP="003F0B68">
            <w:pPr>
              <w:spacing w:after="0"/>
              <w:jc w:val="center"/>
              <w:rPr>
                <w:bCs w:val="0"/>
                <w:color w:val="000000" w:themeColor="text1"/>
              </w:rPr>
            </w:pPr>
            <w:r w:rsidRPr="00651C8B">
              <w:rPr>
                <w:bCs w:val="0"/>
                <w:color w:val="000000" w:themeColor="text1"/>
              </w:rPr>
              <w:t>PoC</w:t>
            </w:r>
          </w:p>
        </w:tc>
        <w:tc>
          <w:tcPr>
            <w:tcW w:w="4607" w:type="dxa"/>
            <w:tcBorders>
              <w:left w:val="single" w:sz="4" w:space="0" w:color="auto"/>
            </w:tcBorders>
            <w:shd w:val="clear" w:color="auto" w:fill="F2DBDB" w:themeFill="accent2" w:themeFillTint="33"/>
            <w:vAlign w:val="center"/>
          </w:tcPr>
          <w:p w:rsidR="00CF136A" w:rsidRPr="00651C8B" w:rsidRDefault="00CF136A" w:rsidP="003F0B68">
            <w:pPr>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Pr>
                <w:b/>
                <w:bCs/>
                <w:color w:val="000000" w:themeColor="text1"/>
              </w:rPr>
              <w:t>Razvoj</w:t>
            </w:r>
          </w:p>
        </w:tc>
      </w:tr>
      <w:tr w:rsidR="00CF136A" w:rsidRPr="00F81BC8" w:rsidTr="000216C4">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rsidR="00CF136A" w:rsidRPr="000E050F" w:rsidRDefault="00863918" w:rsidP="003F0B68">
            <w:pPr>
              <w:spacing w:after="0"/>
              <w:jc w:val="both"/>
              <w:rPr>
                <w:color w:val="000000" w:themeColor="text1"/>
              </w:rPr>
            </w:pPr>
            <w:r w:rsidRPr="000E050F">
              <w:rPr>
                <w:color w:val="000000" w:themeColor="text1"/>
              </w:rPr>
              <w:t>1.)</w:t>
            </w:r>
          </w:p>
          <w:p w:rsidR="00CF136A" w:rsidRPr="003F75BA" w:rsidRDefault="00C52E26" w:rsidP="003F0B68">
            <w:pPr>
              <w:jc w:val="both"/>
              <w:rPr>
                <w:b w:val="0"/>
                <w:color w:val="FF0000"/>
              </w:rPr>
            </w:pPr>
            <w:r>
              <w:rPr>
                <w:b w:val="0"/>
                <w:color w:val="000000"/>
              </w:rPr>
              <w:t>Nakon preliminarnog istraživanja p</w:t>
            </w:r>
            <w:r w:rsidR="00CF136A" w:rsidRPr="00F81BC8">
              <w:rPr>
                <w:b w:val="0"/>
                <w:color w:val="000000"/>
              </w:rPr>
              <w:t xml:space="preserve">oduzeće pretpostavlja </w:t>
            </w:r>
            <w:r w:rsidR="00BA5AD8" w:rsidRPr="00BA5AD8">
              <w:t xml:space="preserve">da je moguće  proizvesti juhu koja će se skuhati pri temperaturi od 20 </w:t>
            </w:r>
            <w:proofErr w:type="spellStart"/>
            <w:r w:rsidR="00BA5AD8" w:rsidRPr="00BA5AD8">
              <w:rPr>
                <w:vertAlign w:val="superscript"/>
              </w:rPr>
              <w:t>o</w:t>
            </w:r>
            <w:r w:rsidR="00BA5AD8" w:rsidRPr="00BA5AD8">
              <w:t>C</w:t>
            </w:r>
            <w:proofErr w:type="spellEnd"/>
            <w:r w:rsidR="00BA5AD8" w:rsidRPr="00BA5AD8">
              <w:t xml:space="preserve"> ako se pomiješaju određeni omjeri sastojaka juhe s vodom.</w:t>
            </w:r>
          </w:p>
          <w:p w:rsidR="00CF136A" w:rsidRPr="00C97FA8" w:rsidRDefault="00CF136A" w:rsidP="003F0B68">
            <w:pPr>
              <w:jc w:val="both"/>
              <w:rPr>
                <w:b w:val="0"/>
              </w:rPr>
            </w:pPr>
            <w:r>
              <w:rPr>
                <w:b w:val="0"/>
                <w:color w:val="000000"/>
              </w:rPr>
              <w:t>Po</w:t>
            </w:r>
            <w:r w:rsidRPr="00F81BC8">
              <w:rPr>
                <w:b w:val="0"/>
                <w:color w:val="000000"/>
              </w:rPr>
              <w:t xml:space="preserve">C financira </w:t>
            </w:r>
            <w:r>
              <w:rPr>
                <w:b w:val="0"/>
                <w:color w:val="000000"/>
              </w:rPr>
              <w:t>provjeru te pretpostavke i jednako je prihvatljiv odgovor 'To nije moguće' kao i odgovor '</w:t>
            </w:r>
            <w:r w:rsidRPr="00F81BC8">
              <w:rPr>
                <w:b w:val="0"/>
                <w:color w:val="000000"/>
              </w:rPr>
              <w:t xml:space="preserve">Ideja je izvediva, kombinacija </w:t>
            </w:r>
            <w:r>
              <w:rPr>
                <w:b w:val="0"/>
                <w:color w:val="000000"/>
              </w:rPr>
              <w:t xml:space="preserve">sastojaka A, </w:t>
            </w:r>
            <w:r w:rsidRPr="00F81BC8">
              <w:rPr>
                <w:b w:val="0"/>
                <w:color w:val="000000"/>
              </w:rPr>
              <w:t>X,</w:t>
            </w:r>
            <w:r>
              <w:rPr>
                <w:b w:val="0"/>
                <w:color w:val="000000"/>
              </w:rPr>
              <w:t xml:space="preserve"> </w:t>
            </w:r>
            <w:r w:rsidRPr="00F81BC8">
              <w:rPr>
                <w:b w:val="0"/>
                <w:color w:val="000000"/>
              </w:rPr>
              <w:t xml:space="preserve">Y i Z omogućava pripravu juhe na 20 </w:t>
            </w:r>
            <w:proofErr w:type="spellStart"/>
            <w:r w:rsidRPr="00F81BC8">
              <w:rPr>
                <w:b w:val="0"/>
                <w:color w:val="000000"/>
                <w:vertAlign w:val="superscript"/>
              </w:rPr>
              <w:t>o</w:t>
            </w:r>
            <w:r w:rsidRPr="00F81BC8">
              <w:rPr>
                <w:b w:val="0"/>
                <w:color w:val="000000"/>
              </w:rPr>
              <w:t>C</w:t>
            </w:r>
            <w:proofErr w:type="spellEnd"/>
            <w:r w:rsidRPr="00F81BC8">
              <w:rPr>
                <w:b w:val="0"/>
                <w:color w:val="000000"/>
              </w:rPr>
              <w:t>.</w:t>
            </w:r>
            <w:r>
              <w:rPr>
                <w:b w:val="0"/>
                <w:color w:val="000000"/>
              </w:rPr>
              <w:t>'</w:t>
            </w:r>
          </w:p>
        </w:tc>
        <w:tc>
          <w:tcPr>
            <w:tcW w:w="4607" w:type="dxa"/>
            <w:tcBorders>
              <w:left w:val="single" w:sz="4" w:space="0" w:color="auto"/>
            </w:tcBorders>
            <w:shd w:val="clear" w:color="auto" w:fill="FFFFFF" w:themeFill="background1"/>
            <w:vAlign w:val="center"/>
          </w:tcPr>
          <w:p w:rsidR="00CF136A" w:rsidRPr="00C97FA8" w:rsidRDefault="00CF136A" w:rsidP="003F0B68">
            <w:pPr>
              <w:jc w:val="both"/>
              <w:cnfStyle w:val="000000010000" w:firstRow="0" w:lastRow="0" w:firstColumn="0" w:lastColumn="0" w:oddVBand="0" w:evenVBand="0" w:oddHBand="0" w:evenHBand="1" w:firstRowFirstColumn="0" w:firstRowLastColumn="0" w:lastRowFirstColumn="0" w:lastRowLastColumn="0"/>
            </w:pPr>
            <w:r w:rsidRPr="00F81BC8">
              <w:rPr>
                <w:color w:val="000000"/>
              </w:rPr>
              <w:t xml:space="preserve">Ako poduzeće ili znanstvenik znaju da je moguće skuhati juhu pri temperaturi od 20 </w:t>
            </w:r>
            <w:proofErr w:type="spellStart"/>
            <w:r w:rsidRPr="00F81BC8">
              <w:rPr>
                <w:color w:val="000000"/>
                <w:vertAlign w:val="superscript"/>
              </w:rPr>
              <w:t>o</w:t>
            </w:r>
            <w:r w:rsidRPr="00F81BC8">
              <w:rPr>
                <w:color w:val="000000"/>
              </w:rPr>
              <w:t>C</w:t>
            </w:r>
            <w:proofErr w:type="spellEnd"/>
            <w:r w:rsidRPr="00F81BC8">
              <w:rPr>
                <w:color w:val="000000"/>
              </w:rPr>
              <w:t xml:space="preserve"> i žele identificirati optimalnu kombinaciju sastojaka X,</w:t>
            </w:r>
            <w:r>
              <w:rPr>
                <w:color w:val="000000"/>
              </w:rPr>
              <w:t xml:space="preserve"> </w:t>
            </w:r>
            <w:r w:rsidRPr="00F81BC8">
              <w:rPr>
                <w:color w:val="000000"/>
              </w:rPr>
              <w:t xml:space="preserve">Y i Z bilo radi ostvarivanja najboljeg okusa, cijene ili razvoja proizvodnog procesa – </w:t>
            </w:r>
            <w:r>
              <w:rPr>
                <w:b/>
                <w:color w:val="000000"/>
              </w:rPr>
              <w:t>tada to nije Po</w:t>
            </w:r>
            <w:r w:rsidRPr="00F81BC8">
              <w:rPr>
                <w:b/>
                <w:color w:val="000000"/>
              </w:rPr>
              <w:t>C već razvoj</w:t>
            </w:r>
            <w:r w:rsidR="006E7870">
              <w:rPr>
                <w:b/>
                <w:color w:val="000000"/>
              </w:rPr>
              <w:t xml:space="preserve"> i takav projekt nije prihvatljiv za financiranje iz programa PoC.</w:t>
            </w:r>
          </w:p>
        </w:tc>
      </w:tr>
      <w:tr w:rsidR="00863918" w:rsidRPr="00F81BC8" w:rsidTr="00C53D92">
        <w:trPr>
          <w:cnfStyle w:val="000000100000" w:firstRow="0" w:lastRow="0" w:firstColumn="0" w:lastColumn="0" w:oddVBand="0" w:evenVBand="0" w:oddHBand="1" w:evenHBand="0" w:firstRowFirstColumn="0" w:firstRowLastColumn="0" w:lastRowFirstColumn="0" w:lastRowLastColumn="0"/>
          <w:trHeight w:val="421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FFFFFF" w:themeFill="background1"/>
            <w:vAlign w:val="center"/>
          </w:tcPr>
          <w:p w:rsidR="000E050F" w:rsidRDefault="000E050F" w:rsidP="00863918">
            <w:pPr>
              <w:spacing w:after="0"/>
              <w:jc w:val="both"/>
              <w:rPr>
                <w:bCs w:val="0"/>
                <w:color w:val="000000" w:themeColor="text1"/>
              </w:rPr>
            </w:pPr>
            <w:r>
              <w:rPr>
                <w:bCs w:val="0"/>
                <w:color w:val="000000" w:themeColor="text1"/>
              </w:rPr>
              <w:lastRenderedPageBreak/>
              <w:t>2.)</w:t>
            </w:r>
          </w:p>
          <w:p w:rsidR="00863918" w:rsidRPr="00863918" w:rsidRDefault="00863918" w:rsidP="00863918">
            <w:pPr>
              <w:spacing w:after="0"/>
              <w:jc w:val="both"/>
              <w:rPr>
                <w:b w:val="0"/>
                <w:color w:val="000000" w:themeColor="text1"/>
              </w:rPr>
            </w:pPr>
            <w:r w:rsidRPr="00863918">
              <w:rPr>
                <w:b w:val="0"/>
                <w:color w:val="000000" w:themeColor="text1"/>
              </w:rPr>
              <w:t xml:space="preserve">Poduzeće pretpostavlja da je moguće izgraditi sustav senzora i na dobivenim podacima koristiti hibridnu metodu strojnog učenja kako bi se prepoznale manje oscilacije u rotacijskim strojevima koje preliminarno ukazuju na potrebu </w:t>
            </w:r>
            <w:r w:rsidR="003A6A0E" w:rsidRPr="00863918">
              <w:rPr>
                <w:b w:val="0"/>
                <w:color w:val="000000" w:themeColor="text1"/>
              </w:rPr>
              <w:t>pro aktivnog</w:t>
            </w:r>
            <w:r w:rsidRPr="00863918">
              <w:rPr>
                <w:b w:val="0"/>
                <w:color w:val="000000" w:themeColor="text1"/>
              </w:rPr>
              <w:t xml:space="preserve"> održavanja prije nego je nastupilo veće oštećenje a stroj postao neuporabljiv (npr. generator ili turbina). </w:t>
            </w:r>
          </w:p>
          <w:p w:rsidR="00863918" w:rsidRPr="00863918" w:rsidRDefault="00863918" w:rsidP="00863918">
            <w:pPr>
              <w:spacing w:after="0"/>
              <w:jc w:val="both"/>
              <w:rPr>
                <w:b w:val="0"/>
                <w:color w:val="000000" w:themeColor="text1"/>
              </w:rPr>
            </w:pPr>
            <w:r w:rsidRPr="00863918">
              <w:rPr>
                <w:b w:val="0"/>
                <w:color w:val="000000" w:themeColor="text1"/>
              </w:rPr>
              <w:t>Postoji veliki rizik da podaci sa senzora neće biti dovoljne kvalitete, ili da neće biti identificirana adekvatna metoda neuronske mreže za računalno učenje. Takav projekt predstavlja PoC</w:t>
            </w:r>
          </w:p>
        </w:tc>
        <w:tc>
          <w:tcPr>
            <w:tcW w:w="0" w:type="dxa"/>
            <w:tcBorders>
              <w:left w:val="single" w:sz="4" w:space="0" w:color="auto"/>
            </w:tcBorders>
            <w:shd w:val="clear" w:color="auto" w:fill="FFFFFF" w:themeFill="background1"/>
            <w:vAlign w:val="center"/>
          </w:tcPr>
          <w:p w:rsidR="00863918" w:rsidRPr="00863918" w:rsidRDefault="005D705C" w:rsidP="00863918">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w:t>
            </w:r>
            <w:r w:rsidR="00863918" w:rsidRPr="00863918">
              <w:rPr>
                <w:color w:val="000000" w:themeColor="text1"/>
              </w:rPr>
              <w:t>koliko bi poduzeće htjelo koristiti postojeći komercijalni sustav senzora za detekciju koja je utemeljena na promjeni tehnoloških parametara koji su poznati (npr. temperatura, vibracije), tada to ne bi bio PoC već razvoj.</w:t>
            </w:r>
          </w:p>
        </w:tc>
      </w:tr>
      <w:tr w:rsidR="00863918" w:rsidRPr="00F81BC8" w:rsidTr="000216C4">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rsidR="000E050F" w:rsidRDefault="000E050F" w:rsidP="00863918">
            <w:pPr>
              <w:spacing w:after="0"/>
              <w:jc w:val="both"/>
              <w:rPr>
                <w:bCs w:val="0"/>
                <w:color w:val="000000" w:themeColor="text1"/>
              </w:rPr>
            </w:pPr>
            <w:r>
              <w:rPr>
                <w:bCs w:val="0"/>
                <w:color w:val="000000" w:themeColor="text1"/>
              </w:rPr>
              <w:t>3.)</w:t>
            </w:r>
          </w:p>
          <w:p w:rsidR="00863918" w:rsidRPr="000E050F" w:rsidRDefault="00863918" w:rsidP="00863918">
            <w:pPr>
              <w:spacing w:after="0"/>
              <w:jc w:val="both"/>
              <w:rPr>
                <w:b w:val="0"/>
                <w:color w:val="000000" w:themeColor="text1"/>
              </w:rPr>
            </w:pPr>
            <w:r w:rsidRPr="000E050F">
              <w:rPr>
                <w:b w:val="0"/>
                <w:color w:val="000000" w:themeColor="text1"/>
              </w:rPr>
              <w:t xml:space="preserve">Prijavitelj temeljem preliminarnih istraživanja zaključuje da postoji mogućnost tretiranja površine vode RF plazma </w:t>
            </w:r>
            <w:proofErr w:type="spellStart"/>
            <w:r w:rsidRPr="000E050F">
              <w:rPr>
                <w:b w:val="0"/>
                <w:color w:val="000000" w:themeColor="text1"/>
              </w:rPr>
              <w:t>izbojem</w:t>
            </w:r>
            <w:proofErr w:type="spellEnd"/>
            <w:r w:rsidRPr="000E050F">
              <w:rPr>
                <w:b w:val="0"/>
                <w:color w:val="000000" w:themeColor="text1"/>
              </w:rPr>
              <w:t xml:space="preserve"> sa svrhom povećanja </w:t>
            </w:r>
            <w:r w:rsidR="003A6A0E" w:rsidRPr="000E050F">
              <w:rPr>
                <w:b w:val="0"/>
                <w:color w:val="000000" w:themeColor="text1"/>
              </w:rPr>
              <w:t>površinske</w:t>
            </w:r>
            <w:r w:rsidRPr="000E050F">
              <w:rPr>
                <w:b w:val="0"/>
                <w:color w:val="000000" w:themeColor="text1"/>
              </w:rPr>
              <w:t xml:space="preserve"> </w:t>
            </w:r>
            <w:r w:rsidR="003363CB">
              <w:rPr>
                <w:b w:val="0"/>
                <w:color w:val="000000" w:themeColor="text1"/>
              </w:rPr>
              <w:t xml:space="preserve">napetosti </w:t>
            </w:r>
            <w:r w:rsidRPr="000E050F">
              <w:rPr>
                <w:b w:val="0"/>
                <w:color w:val="000000" w:themeColor="text1"/>
              </w:rPr>
              <w:t>vode. Stanje tehnike pokazuje da takav prototip nije izrađen a ne postoje dokazi da se netko bavio konceptom te postoji rizik vezan uz dizajn komore, broj potrebnih elektroda i korišteni plin pri generiranju plazme. Takav projekt predstavlja PoC.</w:t>
            </w:r>
          </w:p>
        </w:tc>
        <w:tc>
          <w:tcPr>
            <w:tcW w:w="4607" w:type="dxa"/>
            <w:tcBorders>
              <w:left w:val="single" w:sz="4" w:space="0" w:color="auto"/>
            </w:tcBorders>
            <w:shd w:val="clear" w:color="auto" w:fill="FFFFFF" w:themeFill="background1"/>
            <w:vAlign w:val="center"/>
          </w:tcPr>
          <w:p w:rsidR="00863918" w:rsidRPr="00863918" w:rsidRDefault="00863918" w:rsidP="00863918">
            <w:pPr>
              <w:cnfStyle w:val="000000010000" w:firstRow="0" w:lastRow="0" w:firstColumn="0" w:lastColumn="0" w:oddVBand="0" w:evenVBand="0" w:oddHBand="0" w:evenHBand="1" w:firstRowFirstColumn="0" w:firstRowLastColumn="0" w:lastRowFirstColumn="0" w:lastRowLastColumn="0"/>
              <w:rPr>
                <w:color w:val="000000" w:themeColor="text1"/>
              </w:rPr>
            </w:pPr>
            <w:r w:rsidRPr="00863918">
              <w:rPr>
                <w:color w:val="000000" w:themeColor="text1"/>
              </w:rPr>
              <w:t xml:space="preserve">Kada bi poduzeće htjelo povećati </w:t>
            </w:r>
            <w:r w:rsidR="003A6A0E" w:rsidRPr="00863918">
              <w:rPr>
                <w:color w:val="000000" w:themeColor="text1"/>
              </w:rPr>
              <w:t>površinsku</w:t>
            </w:r>
            <w:r w:rsidRPr="00863918">
              <w:rPr>
                <w:color w:val="000000" w:themeColor="text1"/>
              </w:rPr>
              <w:t xml:space="preserve"> napetost vode u svom prototipu putem hla</w:t>
            </w:r>
            <w:r w:rsidR="003A6A0E">
              <w:rPr>
                <w:color w:val="000000" w:themeColor="text1"/>
              </w:rPr>
              <w:t>đ</w:t>
            </w:r>
            <w:r w:rsidRPr="00863918">
              <w:rPr>
                <w:color w:val="000000" w:themeColor="text1"/>
              </w:rPr>
              <w:t>enja ili aditivima, radilo bi se o razvojnom projektu koji nema tehnološki rizik.</w:t>
            </w:r>
          </w:p>
          <w:p w:rsidR="00863918" w:rsidRPr="00863918" w:rsidRDefault="00863918" w:rsidP="00863918">
            <w:pPr>
              <w:jc w:val="both"/>
              <w:cnfStyle w:val="000000010000" w:firstRow="0" w:lastRow="0" w:firstColumn="0" w:lastColumn="0" w:oddVBand="0" w:evenVBand="0" w:oddHBand="0" w:evenHBand="1" w:firstRowFirstColumn="0" w:firstRowLastColumn="0" w:lastRowFirstColumn="0" w:lastRowLastColumn="0"/>
              <w:rPr>
                <w:color w:val="000000" w:themeColor="text1"/>
              </w:rPr>
            </w:pPr>
          </w:p>
        </w:tc>
      </w:tr>
      <w:tr w:rsidR="000E050F" w:rsidRPr="00F81BC8" w:rsidTr="000216C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rsidR="000E050F" w:rsidRDefault="000E050F" w:rsidP="00863918">
            <w:pPr>
              <w:spacing w:after="0"/>
              <w:jc w:val="both"/>
              <w:rPr>
                <w:color w:val="000000" w:themeColor="text1"/>
              </w:rPr>
            </w:pPr>
            <w:r>
              <w:rPr>
                <w:color w:val="000000" w:themeColor="text1"/>
              </w:rPr>
              <w:t>4.)</w:t>
            </w:r>
          </w:p>
          <w:p w:rsidR="000E050F" w:rsidRPr="00C77C41" w:rsidRDefault="000E050F" w:rsidP="00863918">
            <w:pPr>
              <w:spacing w:after="0"/>
              <w:jc w:val="both"/>
              <w:rPr>
                <w:b w:val="0"/>
                <w:bCs w:val="0"/>
                <w:color w:val="000000" w:themeColor="text1"/>
              </w:rPr>
            </w:pPr>
            <w:r w:rsidRPr="00C77C41">
              <w:rPr>
                <w:b w:val="0"/>
                <w:bCs w:val="0"/>
                <w:color w:val="000000" w:themeColor="text1"/>
              </w:rPr>
              <w:t xml:space="preserve">Fizička osoba, izumitelj, smatra da je korištenjem statističkih metoda moguće identificirati odgovarajuću frakciju moždanih valova koja je korelirana s pomisli na odgovarajući četveroznamenkasti broj, te misli da bi se ova metoda mogla koristiti u </w:t>
            </w:r>
            <w:proofErr w:type="spellStart"/>
            <w:r w:rsidRPr="00C77C41">
              <w:rPr>
                <w:b w:val="0"/>
                <w:bCs w:val="0"/>
                <w:color w:val="000000" w:themeColor="text1"/>
              </w:rPr>
              <w:t>dvofaktorskoj</w:t>
            </w:r>
            <w:proofErr w:type="spellEnd"/>
            <w:r w:rsidRPr="00C77C41">
              <w:rPr>
                <w:b w:val="0"/>
                <w:bCs w:val="0"/>
                <w:color w:val="000000" w:themeColor="text1"/>
              </w:rPr>
              <w:t xml:space="preserve"> </w:t>
            </w:r>
            <w:proofErr w:type="spellStart"/>
            <w:r w:rsidR="003A6A0E" w:rsidRPr="00C77C41">
              <w:rPr>
                <w:b w:val="0"/>
                <w:bCs w:val="0"/>
                <w:color w:val="000000" w:themeColor="text1"/>
              </w:rPr>
              <w:t>autentičniji</w:t>
            </w:r>
            <w:proofErr w:type="spellEnd"/>
            <w:r w:rsidRPr="00C77C41">
              <w:rPr>
                <w:b w:val="0"/>
                <w:bCs w:val="0"/>
                <w:color w:val="000000" w:themeColor="text1"/>
              </w:rPr>
              <w:t xml:space="preserve"> kod prijave na računalne sustave. Takav projekt predstavlja PoC.</w:t>
            </w:r>
          </w:p>
        </w:tc>
        <w:tc>
          <w:tcPr>
            <w:tcW w:w="4607" w:type="dxa"/>
            <w:tcBorders>
              <w:left w:val="single" w:sz="4" w:space="0" w:color="auto"/>
            </w:tcBorders>
            <w:shd w:val="clear" w:color="auto" w:fill="FFFFFF" w:themeFill="background1"/>
            <w:vAlign w:val="center"/>
          </w:tcPr>
          <w:p w:rsidR="000E050F" w:rsidRPr="00863918" w:rsidRDefault="00D2490C" w:rsidP="00863918">
            <w:pPr>
              <w:cnfStyle w:val="000000100000" w:firstRow="0" w:lastRow="0" w:firstColumn="0" w:lastColumn="0" w:oddVBand="0" w:evenVBand="0" w:oddHBand="1" w:evenHBand="0" w:firstRowFirstColumn="0" w:firstRowLastColumn="0" w:lastRowFirstColumn="0" w:lastRowLastColumn="0"/>
              <w:rPr>
                <w:color w:val="000000" w:themeColor="text1"/>
              </w:rPr>
            </w:pPr>
            <w:r w:rsidRPr="00D2490C">
              <w:rPr>
                <w:color w:val="000000" w:themeColor="text1"/>
              </w:rPr>
              <w:t xml:space="preserve">Ukoliko bi izumitelj htio </w:t>
            </w:r>
            <w:proofErr w:type="spellStart"/>
            <w:r w:rsidRPr="00D2490C">
              <w:rPr>
                <w:color w:val="000000" w:themeColor="text1"/>
              </w:rPr>
              <w:t>isprogramirati</w:t>
            </w:r>
            <w:proofErr w:type="spellEnd"/>
            <w:r w:rsidRPr="00D2490C">
              <w:rPr>
                <w:color w:val="000000" w:themeColor="text1"/>
              </w:rPr>
              <w:t xml:space="preserve"> </w:t>
            </w:r>
            <w:proofErr w:type="spellStart"/>
            <w:r w:rsidRPr="00D2490C">
              <w:rPr>
                <w:color w:val="000000" w:themeColor="text1"/>
              </w:rPr>
              <w:t>dvofaktorsku</w:t>
            </w:r>
            <w:proofErr w:type="spellEnd"/>
            <w:r w:rsidRPr="00D2490C">
              <w:rPr>
                <w:color w:val="000000" w:themeColor="text1"/>
              </w:rPr>
              <w:t xml:space="preserve"> </w:t>
            </w:r>
            <w:proofErr w:type="spellStart"/>
            <w:r w:rsidRPr="00D2490C">
              <w:rPr>
                <w:color w:val="000000" w:themeColor="text1"/>
              </w:rPr>
              <w:t>autentikaciju</w:t>
            </w:r>
            <w:proofErr w:type="spellEnd"/>
            <w:r w:rsidRPr="00D2490C">
              <w:rPr>
                <w:color w:val="000000" w:themeColor="text1"/>
              </w:rPr>
              <w:t xml:space="preserve"> koja koristi otisak prsta i biometrijske značajke zjenice oka, za koje postoje odgovarajuća API sučelja koja je potrebno integrirati u konačni proizvod, to ne bi bio PoC projekt.</w:t>
            </w:r>
          </w:p>
        </w:tc>
      </w:tr>
    </w:tbl>
    <w:p w:rsidR="003B61C2" w:rsidRPr="008949F9" w:rsidRDefault="003B61C2" w:rsidP="006B3753">
      <w:pPr>
        <w:spacing w:after="0" w:line="360" w:lineRule="auto"/>
        <w:jc w:val="both"/>
        <w:rPr>
          <w:rFonts w:asciiTheme="minorHAnsi" w:hAnsiTheme="minorHAnsi"/>
        </w:rPr>
      </w:pPr>
    </w:p>
    <w:p w:rsidR="008D08C9" w:rsidRDefault="00A918E6">
      <w:pPr>
        <w:pStyle w:val="Heading2"/>
      </w:pPr>
      <w:bookmarkStart w:id="28" w:name="_Toc4678669"/>
      <w:r>
        <w:t>1.3.  Z</w:t>
      </w:r>
      <w:r w:rsidR="008949F9" w:rsidRPr="006B3753">
        <w:t>nanstveno-tehnološka područja</w:t>
      </w:r>
      <w:bookmarkEnd w:id="28"/>
    </w:p>
    <w:p w:rsidR="008949F9" w:rsidRPr="008949F9" w:rsidRDefault="008949F9" w:rsidP="008949F9">
      <w:pPr>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Prijedlozi projekata </w:t>
      </w:r>
      <w:r w:rsidR="00A918E6">
        <w:rPr>
          <w:rFonts w:asciiTheme="minorHAnsi" w:hAnsiTheme="minorHAnsi"/>
        </w:rPr>
        <w:t>svrstavaju se u sljedeća znanstveno-tehnološka područja: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1.1 </w:t>
      </w:r>
      <w:r>
        <w:rPr>
          <w:rFonts w:asciiTheme="minorHAnsi" w:hAnsiTheme="minorHAnsi"/>
        </w:rPr>
        <w:t xml:space="preserve">  </w:t>
      </w:r>
      <w:r w:rsidRPr="00E02F60">
        <w:rPr>
          <w:rFonts w:asciiTheme="minorHAnsi" w:hAnsiTheme="minorHAnsi"/>
        </w:rPr>
        <w:t>Matematika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1.2 </w:t>
      </w:r>
      <w:r>
        <w:rPr>
          <w:rFonts w:asciiTheme="minorHAnsi" w:hAnsiTheme="minorHAnsi"/>
        </w:rPr>
        <w:t xml:space="preserve">  </w:t>
      </w:r>
      <w:r w:rsidRPr="00E02F60">
        <w:rPr>
          <w:rFonts w:asciiTheme="minorHAnsi" w:hAnsiTheme="minorHAnsi"/>
        </w:rPr>
        <w:t>Računalne i informacijske znanosti</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1.3 </w:t>
      </w:r>
      <w:r>
        <w:rPr>
          <w:rFonts w:asciiTheme="minorHAnsi" w:hAnsiTheme="minorHAnsi"/>
        </w:rPr>
        <w:t xml:space="preserve">  </w:t>
      </w:r>
      <w:r w:rsidRPr="00E02F60">
        <w:rPr>
          <w:rFonts w:asciiTheme="minorHAnsi" w:hAnsiTheme="minorHAnsi"/>
        </w:rPr>
        <w:t>Fizika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1.4 </w:t>
      </w:r>
      <w:r>
        <w:rPr>
          <w:rFonts w:asciiTheme="minorHAnsi" w:hAnsiTheme="minorHAnsi"/>
        </w:rPr>
        <w:t xml:space="preserve">  </w:t>
      </w:r>
      <w:r w:rsidRPr="00E02F60">
        <w:rPr>
          <w:rFonts w:asciiTheme="minorHAnsi" w:hAnsiTheme="minorHAnsi"/>
        </w:rPr>
        <w:t>Kemija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lastRenderedPageBreak/>
        <w:t xml:space="preserve">1.5 </w:t>
      </w:r>
      <w:r>
        <w:rPr>
          <w:rFonts w:asciiTheme="minorHAnsi" w:hAnsiTheme="minorHAnsi"/>
        </w:rPr>
        <w:t xml:space="preserve">  </w:t>
      </w:r>
      <w:r w:rsidRPr="00E02F60">
        <w:rPr>
          <w:rFonts w:asciiTheme="minorHAnsi" w:hAnsiTheme="minorHAnsi"/>
        </w:rPr>
        <w:t xml:space="preserve">Geologija </w:t>
      </w:r>
      <w:r w:rsidR="007E5C7A">
        <w:rPr>
          <w:rFonts w:asciiTheme="minorHAnsi" w:hAnsiTheme="minorHAnsi"/>
        </w:rPr>
        <w:t>i</w:t>
      </w:r>
      <w:r w:rsidRPr="00E02F60">
        <w:rPr>
          <w:rFonts w:asciiTheme="minorHAnsi" w:hAnsiTheme="minorHAnsi"/>
        </w:rPr>
        <w:t xml:space="preserve"> srodne znanosti o okolišu</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1.6 </w:t>
      </w:r>
      <w:r>
        <w:rPr>
          <w:rFonts w:asciiTheme="minorHAnsi" w:hAnsiTheme="minorHAnsi"/>
        </w:rPr>
        <w:t xml:space="preserve">  </w:t>
      </w:r>
      <w:r w:rsidRPr="00E02F60">
        <w:rPr>
          <w:rFonts w:asciiTheme="minorHAnsi" w:hAnsiTheme="minorHAnsi"/>
        </w:rPr>
        <w:t>Biologija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1.7 </w:t>
      </w:r>
      <w:r>
        <w:rPr>
          <w:rFonts w:asciiTheme="minorHAnsi" w:hAnsiTheme="minorHAnsi"/>
        </w:rPr>
        <w:t xml:space="preserve">  </w:t>
      </w:r>
      <w:r w:rsidRPr="00E02F60">
        <w:rPr>
          <w:rFonts w:asciiTheme="minorHAnsi" w:hAnsiTheme="minorHAnsi"/>
        </w:rPr>
        <w:t xml:space="preserve">Ostale prirodne i </w:t>
      </w:r>
      <w:proofErr w:type="spellStart"/>
      <w:r w:rsidRPr="00E02F60">
        <w:rPr>
          <w:rFonts w:asciiTheme="minorHAnsi" w:hAnsiTheme="minorHAnsi"/>
        </w:rPr>
        <w:t>interdisiplinarne</w:t>
      </w:r>
      <w:proofErr w:type="spellEnd"/>
      <w:r w:rsidRPr="00E02F60">
        <w:rPr>
          <w:rFonts w:asciiTheme="minorHAnsi" w:hAnsiTheme="minorHAnsi"/>
        </w:rPr>
        <w:t xml:space="preserve"> znanosti</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2.1 </w:t>
      </w:r>
      <w:r>
        <w:rPr>
          <w:rFonts w:asciiTheme="minorHAnsi" w:hAnsiTheme="minorHAnsi"/>
        </w:rPr>
        <w:t xml:space="preserve">  </w:t>
      </w:r>
      <w:r w:rsidRPr="00E02F60">
        <w:rPr>
          <w:rFonts w:asciiTheme="minorHAnsi" w:hAnsiTheme="minorHAnsi"/>
        </w:rPr>
        <w:t>Građevinarstvo</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2.2 </w:t>
      </w:r>
      <w:r>
        <w:rPr>
          <w:rFonts w:asciiTheme="minorHAnsi" w:hAnsiTheme="minorHAnsi"/>
        </w:rPr>
        <w:t xml:space="preserve">  </w:t>
      </w:r>
      <w:r w:rsidRPr="00E02F60">
        <w:rPr>
          <w:rFonts w:asciiTheme="minorHAnsi" w:hAnsiTheme="minorHAnsi"/>
        </w:rPr>
        <w:t>Računarstvo, elektronika i elektrotehnika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2.3 </w:t>
      </w:r>
      <w:r>
        <w:rPr>
          <w:rFonts w:asciiTheme="minorHAnsi" w:hAnsiTheme="minorHAnsi"/>
        </w:rPr>
        <w:t xml:space="preserve">  </w:t>
      </w:r>
      <w:r w:rsidRPr="00E02F60">
        <w:rPr>
          <w:rFonts w:asciiTheme="minorHAnsi" w:hAnsiTheme="minorHAnsi"/>
        </w:rPr>
        <w:t>Strojarstvo</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2.4</w:t>
      </w:r>
      <w:r>
        <w:rPr>
          <w:rFonts w:asciiTheme="minorHAnsi" w:hAnsiTheme="minorHAnsi"/>
        </w:rPr>
        <w:t xml:space="preserve"> </w:t>
      </w:r>
      <w:r w:rsidRPr="00E02F60">
        <w:rPr>
          <w:rFonts w:asciiTheme="minorHAnsi" w:hAnsiTheme="minorHAnsi"/>
        </w:rPr>
        <w:t xml:space="preserve"> </w:t>
      </w:r>
      <w:r>
        <w:rPr>
          <w:rFonts w:asciiTheme="minorHAnsi" w:hAnsiTheme="minorHAnsi"/>
        </w:rPr>
        <w:t xml:space="preserve"> </w:t>
      </w:r>
      <w:r w:rsidRPr="00E02F60">
        <w:rPr>
          <w:rFonts w:asciiTheme="minorHAnsi" w:hAnsiTheme="minorHAnsi"/>
        </w:rPr>
        <w:t>Kemijsko inženjerstvo</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2.5 </w:t>
      </w:r>
      <w:r>
        <w:rPr>
          <w:rFonts w:asciiTheme="minorHAnsi" w:hAnsiTheme="minorHAnsi"/>
        </w:rPr>
        <w:t xml:space="preserve">  </w:t>
      </w:r>
      <w:r w:rsidRPr="00E02F60">
        <w:rPr>
          <w:rFonts w:asciiTheme="minorHAnsi" w:hAnsiTheme="minorHAnsi"/>
        </w:rPr>
        <w:t>Inženjerstvo materijala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2.6</w:t>
      </w:r>
      <w:r>
        <w:rPr>
          <w:rFonts w:asciiTheme="minorHAnsi" w:hAnsiTheme="minorHAnsi"/>
        </w:rPr>
        <w:t xml:space="preserve">  </w:t>
      </w:r>
      <w:r w:rsidRPr="00E02F60">
        <w:rPr>
          <w:rFonts w:asciiTheme="minorHAnsi" w:hAnsiTheme="minorHAnsi"/>
        </w:rPr>
        <w:t xml:space="preserve"> Medicinski inženjering</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2.7 </w:t>
      </w:r>
      <w:r>
        <w:rPr>
          <w:rFonts w:asciiTheme="minorHAnsi" w:hAnsiTheme="minorHAnsi"/>
        </w:rPr>
        <w:t xml:space="preserve">  </w:t>
      </w:r>
      <w:r w:rsidRPr="00E02F60">
        <w:rPr>
          <w:rFonts w:asciiTheme="minorHAnsi" w:hAnsiTheme="minorHAnsi"/>
        </w:rPr>
        <w:t>Inženjerstvo okoliša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2.8 </w:t>
      </w:r>
      <w:r>
        <w:rPr>
          <w:rFonts w:asciiTheme="minorHAnsi" w:hAnsiTheme="minorHAnsi"/>
        </w:rPr>
        <w:t xml:space="preserve">  </w:t>
      </w:r>
      <w:r w:rsidRPr="00E02F60">
        <w:rPr>
          <w:rFonts w:asciiTheme="minorHAnsi" w:hAnsiTheme="minorHAnsi"/>
        </w:rPr>
        <w:t>Biotehnologija okoliša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2.9 </w:t>
      </w:r>
      <w:r>
        <w:rPr>
          <w:rFonts w:asciiTheme="minorHAnsi" w:hAnsiTheme="minorHAnsi"/>
        </w:rPr>
        <w:t xml:space="preserve">  </w:t>
      </w:r>
      <w:r w:rsidRPr="00E02F60">
        <w:rPr>
          <w:rFonts w:asciiTheme="minorHAnsi" w:hAnsiTheme="minorHAnsi"/>
        </w:rPr>
        <w:t>Industrijska biotehnologija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2.10 </w:t>
      </w:r>
      <w:r>
        <w:rPr>
          <w:rFonts w:asciiTheme="minorHAnsi" w:hAnsiTheme="minorHAnsi"/>
        </w:rPr>
        <w:t xml:space="preserve"> </w:t>
      </w:r>
      <w:proofErr w:type="spellStart"/>
      <w:r w:rsidRPr="00E02F60">
        <w:rPr>
          <w:rFonts w:asciiTheme="minorHAnsi" w:hAnsiTheme="minorHAnsi"/>
        </w:rPr>
        <w:t>Nanotehnologija</w:t>
      </w:r>
      <w:proofErr w:type="spellEnd"/>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2.11 </w:t>
      </w:r>
      <w:r>
        <w:rPr>
          <w:rFonts w:asciiTheme="minorHAnsi" w:hAnsiTheme="minorHAnsi"/>
        </w:rPr>
        <w:t xml:space="preserve"> </w:t>
      </w:r>
      <w:r w:rsidR="007E5C7A">
        <w:rPr>
          <w:rFonts w:asciiTheme="minorHAnsi" w:hAnsiTheme="minorHAnsi"/>
        </w:rPr>
        <w:t>O</w:t>
      </w:r>
      <w:r w:rsidRPr="00E02F60">
        <w:rPr>
          <w:rFonts w:asciiTheme="minorHAnsi" w:hAnsiTheme="minorHAnsi"/>
        </w:rPr>
        <w:t>stala tehnika i tehnologija i interdisciplinarne tehničke znanosti</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3.1 </w:t>
      </w:r>
      <w:r>
        <w:rPr>
          <w:rFonts w:asciiTheme="minorHAnsi" w:hAnsiTheme="minorHAnsi"/>
        </w:rPr>
        <w:t xml:space="preserve">  </w:t>
      </w:r>
      <w:r w:rsidRPr="00E02F60">
        <w:rPr>
          <w:rFonts w:asciiTheme="minorHAnsi" w:hAnsiTheme="minorHAnsi"/>
        </w:rPr>
        <w:t>Temeljne medicinske znanosti</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3.2 </w:t>
      </w:r>
      <w:r>
        <w:rPr>
          <w:rFonts w:asciiTheme="minorHAnsi" w:hAnsiTheme="minorHAnsi"/>
        </w:rPr>
        <w:t xml:space="preserve">  </w:t>
      </w:r>
      <w:r w:rsidRPr="00E02F60">
        <w:rPr>
          <w:rFonts w:asciiTheme="minorHAnsi" w:hAnsiTheme="minorHAnsi"/>
        </w:rPr>
        <w:t>Kliničke medicinske znanosti</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3.3</w:t>
      </w:r>
      <w:r>
        <w:rPr>
          <w:rFonts w:asciiTheme="minorHAnsi" w:hAnsiTheme="minorHAnsi"/>
        </w:rPr>
        <w:t xml:space="preserve">  </w:t>
      </w:r>
      <w:r w:rsidRPr="00E02F60">
        <w:rPr>
          <w:rFonts w:asciiTheme="minorHAnsi" w:hAnsiTheme="minorHAnsi"/>
        </w:rPr>
        <w:t xml:space="preserve"> Zdravlje i znanost o zdravlju</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3.4 </w:t>
      </w:r>
      <w:r>
        <w:rPr>
          <w:rFonts w:asciiTheme="minorHAnsi" w:hAnsiTheme="minorHAnsi"/>
        </w:rPr>
        <w:t xml:space="preserve">  </w:t>
      </w:r>
      <w:r w:rsidRPr="00E02F60">
        <w:rPr>
          <w:rFonts w:asciiTheme="minorHAnsi" w:hAnsiTheme="minorHAnsi"/>
        </w:rPr>
        <w:t>Medicinska biotehnologija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3.5 </w:t>
      </w:r>
      <w:r>
        <w:rPr>
          <w:rFonts w:asciiTheme="minorHAnsi" w:hAnsiTheme="minorHAnsi"/>
        </w:rPr>
        <w:t xml:space="preserve">  </w:t>
      </w:r>
      <w:r w:rsidRPr="00E02F60">
        <w:rPr>
          <w:rFonts w:asciiTheme="minorHAnsi" w:hAnsiTheme="minorHAnsi"/>
        </w:rPr>
        <w:t>Ostale medicinske znanosti</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4.1 </w:t>
      </w:r>
      <w:r>
        <w:rPr>
          <w:rFonts w:asciiTheme="minorHAnsi" w:hAnsiTheme="minorHAnsi"/>
        </w:rPr>
        <w:t xml:space="preserve">  </w:t>
      </w:r>
      <w:r w:rsidRPr="00E02F60">
        <w:rPr>
          <w:rFonts w:asciiTheme="minorHAnsi" w:hAnsiTheme="minorHAnsi"/>
        </w:rPr>
        <w:t>Poljoprivreda, šumarstvo i ribarstvo</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4.2 </w:t>
      </w:r>
      <w:r>
        <w:rPr>
          <w:rFonts w:asciiTheme="minorHAnsi" w:hAnsiTheme="minorHAnsi"/>
        </w:rPr>
        <w:t xml:space="preserve"> </w:t>
      </w:r>
      <w:r w:rsidRPr="00E02F60">
        <w:rPr>
          <w:rFonts w:asciiTheme="minorHAnsi" w:hAnsiTheme="minorHAnsi"/>
        </w:rPr>
        <w:t xml:space="preserve"> Veterina i znanost o mljekarstvu</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4.3 </w:t>
      </w:r>
      <w:r>
        <w:rPr>
          <w:rFonts w:asciiTheme="minorHAnsi" w:hAnsiTheme="minorHAnsi"/>
        </w:rPr>
        <w:t xml:space="preserve">  </w:t>
      </w:r>
      <w:r w:rsidRPr="00E02F60">
        <w:rPr>
          <w:rFonts w:asciiTheme="minorHAnsi" w:hAnsiTheme="minorHAnsi"/>
        </w:rPr>
        <w:t>Veterinarske znanosti</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4.4</w:t>
      </w:r>
      <w:r>
        <w:rPr>
          <w:rFonts w:asciiTheme="minorHAnsi" w:hAnsiTheme="minorHAnsi"/>
        </w:rPr>
        <w:t xml:space="preserve"> </w:t>
      </w:r>
      <w:r w:rsidRPr="00E02F60">
        <w:rPr>
          <w:rFonts w:asciiTheme="minorHAnsi" w:hAnsiTheme="minorHAnsi"/>
        </w:rPr>
        <w:t xml:space="preserve"> </w:t>
      </w:r>
      <w:r>
        <w:rPr>
          <w:rFonts w:asciiTheme="minorHAnsi" w:hAnsiTheme="minorHAnsi"/>
        </w:rPr>
        <w:t xml:space="preserve"> </w:t>
      </w:r>
      <w:r w:rsidRPr="00E02F60">
        <w:rPr>
          <w:rFonts w:asciiTheme="minorHAnsi" w:hAnsiTheme="minorHAnsi"/>
        </w:rPr>
        <w:t>Poljoprivredna biotehnologija</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4.5</w:t>
      </w:r>
      <w:r>
        <w:rPr>
          <w:rFonts w:asciiTheme="minorHAnsi" w:hAnsiTheme="minorHAnsi"/>
        </w:rPr>
        <w:t xml:space="preserve"> </w:t>
      </w:r>
      <w:r w:rsidRPr="00E02F60">
        <w:rPr>
          <w:rFonts w:asciiTheme="minorHAnsi" w:hAnsiTheme="minorHAnsi"/>
        </w:rPr>
        <w:t xml:space="preserve"> </w:t>
      </w:r>
      <w:r>
        <w:rPr>
          <w:rFonts w:asciiTheme="minorHAnsi" w:hAnsiTheme="minorHAnsi"/>
        </w:rPr>
        <w:t xml:space="preserve"> </w:t>
      </w:r>
      <w:r w:rsidRPr="00E02F60">
        <w:rPr>
          <w:rFonts w:asciiTheme="minorHAnsi" w:hAnsiTheme="minorHAnsi"/>
        </w:rPr>
        <w:t>Ostale poljoprivredne znanosti</w:t>
      </w:r>
    </w:p>
    <w:p w:rsidR="00E02F60" w:rsidRPr="00E02F60" w:rsidRDefault="00E02F60" w:rsidP="00E02F60">
      <w:pPr>
        <w:spacing w:after="0" w:line="360" w:lineRule="auto"/>
        <w:jc w:val="both"/>
        <w:rPr>
          <w:rFonts w:asciiTheme="minorHAnsi" w:hAnsiTheme="minorHAnsi"/>
        </w:rPr>
      </w:pPr>
      <w:r w:rsidRPr="00E02F60">
        <w:rPr>
          <w:rFonts w:asciiTheme="minorHAnsi" w:hAnsiTheme="minorHAnsi"/>
        </w:rPr>
        <w:t>5.1</w:t>
      </w:r>
      <w:r>
        <w:rPr>
          <w:rFonts w:asciiTheme="minorHAnsi" w:hAnsiTheme="minorHAnsi"/>
        </w:rPr>
        <w:t xml:space="preserve">  </w:t>
      </w:r>
      <w:r w:rsidRPr="00E02F60">
        <w:rPr>
          <w:rFonts w:asciiTheme="minorHAnsi" w:hAnsiTheme="minorHAnsi"/>
        </w:rPr>
        <w:t xml:space="preserve"> Ekonomija i poslovanje</w:t>
      </w:r>
    </w:p>
    <w:p w:rsidR="008949F9" w:rsidRPr="008949F9" w:rsidRDefault="00E02F60" w:rsidP="00E02F60">
      <w:pPr>
        <w:spacing w:after="0" w:line="360" w:lineRule="auto"/>
        <w:jc w:val="both"/>
        <w:rPr>
          <w:rFonts w:asciiTheme="minorHAnsi" w:hAnsiTheme="minorHAnsi"/>
        </w:rPr>
      </w:pPr>
      <w:r w:rsidRPr="00E02F60">
        <w:rPr>
          <w:rFonts w:asciiTheme="minorHAnsi" w:hAnsiTheme="minorHAnsi"/>
        </w:rPr>
        <w:t xml:space="preserve">5.2 </w:t>
      </w:r>
      <w:r>
        <w:rPr>
          <w:rFonts w:asciiTheme="minorHAnsi" w:hAnsiTheme="minorHAnsi"/>
        </w:rPr>
        <w:t xml:space="preserve">  </w:t>
      </w:r>
      <w:r w:rsidRPr="00E02F60">
        <w:rPr>
          <w:rFonts w:asciiTheme="minorHAnsi" w:hAnsiTheme="minorHAnsi"/>
        </w:rPr>
        <w:t>Ostale društvene znanosti</w:t>
      </w:r>
    </w:p>
    <w:p w:rsidR="008949F9" w:rsidRDefault="008949F9" w:rsidP="006B3753">
      <w:pPr>
        <w:spacing w:after="0" w:line="360" w:lineRule="auto"/>
        <w:jc w:val="both"/>
        <w:rPr>
          <w:rFonts w:asciiTheme="minorHAnsi" w:hAnsiTheme="minorHAnsi"/>
        </w:rPr>
      </w:pPr>
    </w:p>
    <w:p w:rsidR="00DB3F5A" w:rsidRDefault="00510D1C" w:rsidP="000E3BA4">
      <w:pPr>
        <w:spacing w:after="0" w:line="240" w:lineRule="auto"/>
        <w:jc w:val="both"/>
        <w:rPr>
          <w:rFonts w:asciiTheme="minorHAnsi" w:hAnsiTheme="minorHAnsi"/>
        </w:rPr>
      </w:pPr>
      <w:r>
        <w:rPr>
          <w:rFonts w:asciiTheme="minorHAnsi" w:hAnsiTheme="minorHAnsi"/>
        </w:rPr>
        <w:t>Dodatno, s obzirom da je Program PoC relevantan za provedbu Strategije pametne specijalizacije RH 2016.-2020. (S3)</w:t>
      </w:r>
      <w:r w:rsidR="00F338CC">
        <w:rPr>
          <w:rStyle w:val="FootnoteReference"/>
          <w:rFonts w:asciiTheme="minorHAnsi" w:hAnsiTheme="minorHAnsi"/>
        </w:rPr>
        <w:footnoteReference w:id="2"/>
      </w:r>
      <w:r>
        <w:rPr>
          <w:rFonts w:asciiTheme="minorHAnsi" w:hAnsiTheme="minorHAnsi"/>
        </w:rPr>
        <w:t>, prijavitelji će biti zamoljeni da u svrhu tematskog praćenja Programa u odnosu na S3 svrstaju svoj projekt u jedno od pet tematskih prioritetnih područja te pripadajuće horizontalne teme ukoliko je moguće (pripadnost tematskom prioritetnom području i horizontalnoj temi ne utječe na postupak odabira projekata).</w:t>
      </w:r>
    </w:p>
    <w:p w:rsidR="00510D1C" w:rsidRDefault="00510D1C" w:rsidP="006B3753">
      <w:pPr>
        <w:spacing w:after="0" w:line="360" w:lineRule="auto"/>
        <w:jc w:val="both"/>
        <w:rPr>
          <w:rFonts w:asciiTheme="minorHAnsi" w:hAnsiTheme="minorHAnsi"/>
          <w:b/>
        </w:rPr>
      </w:pPr>
    </w:p>
    <w:p w:rsidR="00510D1C" w:rsidRPr="00510D1C" w:rsidRDefault="00510D1C" w:rsidP="000E3BA4">
      <w:pPr>
        <w:spacing w:after="0" w:line="240" w:lineRule="auto"/>
        <w:jc w:val="both"/>
        <w:rPr>
          <w:rFonts w:asciiTheme="minorHAnsi" w:hAnsiTheme="minorHAnsi"/>
          <w:b/>
        </w:rPr>
      </w:pPr>
      <w:r w:rsidRPr="00510D1C">
        <w:rPr>
          <w:rFonts w:asciiTheme="minorHAnsi" w:hAnsiTheme="minorHAnsi"/>
          <w:b/>
        </w:rPr>
        <w:t>S3 Tematska prioritetna područja</w:t>
      </w:r>
      <w:r w:rsidR="00F338CC">
        <w:rPr>
          <w:rFonts w:asciiTheme="minorHAnsi" w:hAnsiTheme="minorHAnsi"/>
          <w:b/>
        </w:rPr>
        <w:t>:</w:t>
      </w:r>
    </w:p>
    <w:p w:rsidR="00510D1C" w:rsidRPr="004642BD" w:rsidRDefault="00837172" w:rsidP="00044204">
      <w:pPr>
        <w:numPr>
          <w:ilvl w:val="0"/>
          <w:numId w:val="56"/>
        </w:numPr>
        <w:spacing w:after="0" w:line="240" w:lineRule="auto"/>
        <w:jc w:val="both"/>
      </w:pPr>
      <w:r w:rsidRPr="004642BD">
        <w:t>Zdravlje i kvaliteta života</w:t>
      </w:r>
    </w:p>
    <w:p w:rsidR="00837172" w:rsidRPr="004642BD" w:rsidRDefault="00C9132B" w:rsidP="00044204">
      <w:pPr>
        <w:numPr>
          <w:ilvl w:val="0"/>
          <w:numId w:val="56"/>
        </w:numPr>
        <w:spacing w:after="0" w:line="240" w:lineRule="auto"/>
        <w:ind w:left="0" w:firstLine="426"/>
        <w:jc w:val="both"/>
        <w:rPr>
          <w:b/>
        </w:rPr>
      </w:pPr>
      <w:r>
        <w:lastRenderedPageBreak/>
        <w:t xml:space="preserve"> </w:t>
      </w:r>
      <w:r w:rsidR="00837172" w:rsidRPr="004642BD">
        <w:t>Energija i održivi okoliš</w:t>
      </w:r>
    </w:p>
    <w:p w:rsidR="00837172" w:rsidRPr="004642BD" w:rsidRDefault="00C9132B" w:rsidP="00044204">
      <w:pPr>
        <w:numPr>
          <w:ilvl w:val="0"/>
          <w:numId w:val="56"/>
        </w:numPr>
        <w:spacing w:after="0" w:line="240" w:lineRule="auto"/>
        <w:ind w:left="0" w:firstLine="426"/>
        <w:jc w:val="both"/>
        <w:rPr>
          <w:b/>
        </w:rPr>
      </w:pPr>
      <w:r>
        <w:t xml:space="preserve"> </w:t>
      </w:r>
      <w:r w:rsidR="00837172" w:rsidRPr="004642BD">
        <w:t>Promet i mobilnost</w:t>
      </w:r>
    </w:p>
    <w:p w:rsidR="00837172" w:rsidRPr="004642BD" w:rsidRDefault="00C9132B" w:rsidP="00044204">
      <w:pPr>
        <w:numPr>
          <w:ilvl w:val="0"/>
          <w:numId w:val="56"/>
        </w:numPr>
        <w:spacing w:after="0" w:line="240" w:lineRule="auto"/>
        <w:ind w:left="0" w:firstLine="426"/>
        <w:jc w:val="both"/>
      </w:pPr>
      <w:r>
        <w:t xml:space="preserve"> </w:t>
      </w:r>
      <w:r w:rsidR="00837172" w:rsidRPr="004642BD">
        <w:t>Sigurnost</w:t>
      </w:r>
    </w:p>
    <w:p w:rsidR="00837172" w:rsidRPr="004642BD" w:rsidRDefault="00C9132B" w:rsidP="00044204">
      <w:pPr>
        <w:numPr>
          <w:ilvl w:val="0"/>
          <w:numId w:val="56"/>
        </w:numPr>
        <w:spacing w:after="0" w:line="240" w:lineRule="auto"/>
        <w:ind w:left="0" w:firstLine="426"/>
        <w:jc w:val="both"/>
        <w:rPr>
          <w:b/>
        </w:rPr>
      </w:pPr>
      <w:r>
        <w:t xml:space="preserve"> </w:t>
      </w:r>
      <w:r w:rsidR="00837172" w:rsidRPr="004642BD">
        <w:t xml:space="preserve">Hrana i </w:t>
      </w:r>
      <w:r w:rsidR="003A6A0E" w:rsidRPr="004642BD">
        <w:t>bio ekonomija</w:t>
      </w:r>
    </w:p>
    <w:p w:rsidR="00F338CC" w:rsidRDefault="00F338CC" w:rsidP="00F338CC">
      <w:pPr>
        <w:spacing w:after="0" w:line="240" w:lineRule="auto"/>
        <w:jc w:val="both"/>
        <w:rPr>
          <w:rFonts w:asciiTheme="minorHAnsi" w:hAnsiTheme="minorHAnsi"/>
        </w:rPr>
      </w:pPr>
    </w:p>
    <w:p w:rsidR="00F338CC" w:rsidRDefault="00F338CC" w:rsidP="00F338CC">
      <w:pPr>
        <w:spacing w:after="0" w:line="240" w:lineRule="auto"/>
        <w:jc w:val="both"/>
        <w:rPr>
          <w:rFonts w:asciiTheme="minorHAnsi" w:hAnsiTheme="minorHAnsi"/>
          <w:b/>
        </w:rPr>
      </w:pPr>
      <w:r w:rsidRPr="00510D1C">
        <w:rPr>
          <w:rFonts w:asciiTheme="minorHAnsi" w:hAnsiTheme="minorHAnsi"/>
          <w:b/>
        </w:rPr>
        <w:t xml:space="preserve">S3 </w:t>
      </w:r>
      <w:r>
        <w:rPr>
          <w:rFonts w:asciiTheme="minorHAnsi" w:hAnsiTheme="minorHAnsi"/>
          <w:b/>
        </w:rPr>
        <w:t>Horizontalne teme:</w:t>
      </w:r>
    </w:p>
    <w:p w:rsidR="00F338CC" w:rsidRDefault="0011678F" w:rsidP="00044204">
      <w:pPr>
        <w:pStyle w:val="ListParagraph"/>
        <w:numPr>
          <w:ilvl w:val="0"/>
          <w:numId w:val="55"/>
        </w:numPr>
        <w:spacing w:after="0" w:line="240" w:lineRule="auto"/>
        <w:jc w:val="both"/>
        <w:rPr>
          <w:rFonts w:asciiTheme="minorHAnsi" w:hAnsiTheme="minorHAnsi"/>
          <w:b/>
        </w:rPr>
      </w:pPr>
      <w:r>
        <w:rPr>
          <w:rFonts w:asciiTheme="minorHAnsi" w:hAnsiTheme="minorHAnsi"/>
          <w:b/>
        </w:rPr>
        <w:t>Ključne razvojne tehnologije (KET)</w:t>
      </w:r>
      <w:r w:rsidR="00C05738">
        <w:rPr>
          <w:rStyle w:val="FootnoteReference"/>
          <w:rFonts w:asciiTheme="minorHAnsi" w:hAnsiTheme="minorHAnsi"/>
          <w:b/>
        </w:rPr>
        <w:footnoteReference w:id="3"/>
      </w:r>
    </w:p>
    <w:p w:rsidR="0011678F" w:rsidRPr="000E3BA4" w:rsidRDefault="0011678F" w:rsidP="00044204">
      <w:pPr>
        <w:pStyle w:val="ListParagraph"/>
        <w:numPr>
          <w:ilvl w:val="0"/>
          <w:numId w:val="55"/>
        </w:numPr>
        <w:spacing w:after="0" w:line="240" w:lineRule="auto"/>
        <w:jc w:val="both"/>
        <w:rPr>
          <w:rFonts w:asciiTheme="minorHAnsi" w:hAnsiTheme="minorHAnsi"/>
          <w:b/>
        </w:rPr>
      </w:pPr>
      <w:r>
        <w:rPr>
          <w:rFonts w:asciiTheme="minorHAnsi" w:hAnsiTheme="minorHAnsi"/>
          <w:b/>
        </w:rPr>
        <w:t>Informacijske i komunikacijske tehnologije (ICT)</w:t>
      </w:r>
    </w:p>
    <w:p w:rsidR="00F338CC" w:rsidRPr="000E3BA4" w:rsidRDefault="00F338CC" w:rsidP="000E3BA4">
      <w:pPr>
        <w:spacing w:after="0" w:line="240" w:lineRule="auto"/>
        <w:jc w:val="both"/>
        <w:rPr>
          <w:rFonts w:asciiTheme="minorHAnsi" w:hAnsiTheme="minorHAnsi"/>
        </w:rPr>
      </w:pPr>
    </w:p>
    <w:p w:rsidR="008D08C9" w:rsidRDefault="006B3753">
      <w:pPr>
        <w:pStyle w:val="Heading2"/>
      </w:pPr>
      <w:bookmarkStart w:id="29" w:name="_Toc4678670"/>
      <w:r>
        <w:t xml:space="preserve">1.4. </w:t>
      </w:r>
      <w:r w:rsidR="008949F9" w:rsidRPr="006B3753">
        <w:t>Kategorije aktivnosti koje će se financirati iz Programa</w:t>
      </w:r>
      <w:bookmarkEnd w:id="29"/>
    </w:p>
    <w:p w:rsidR="000C1431" w:rsidRDefault="000C1431" w:rsidP="006B3753">
      <w:pPr>
        <w:spacing w:after="0" w:line="360" w:lineRule="auto"/>
        <w:jc w:val="both"/>
        <w:rPr>
          <w:rFonts w:asciiTheme="minorHAnsi" w:hAnsiTheme="minorHAnsi"/>
        </w:rPr>
      </w:pPr>
    </w:p>
    <w:p w:rsidR="008949F9" w:rsidRPr="008949F9" w:rsidRDefault="008949F9" w:rsidP="006B3753">
      <w:pPr>
        <w:spacing w:after="0" w:line="360" w:lineRule="auto"/>
        <w:jc w:val="both"/>
        <w:rPr>
          <w:rFonts w:asciiTheme="minorHAnsi" w:hAnsiTheme="minorHAnsi"/>
        </w:rPr>
      </w:pPr>
      <w:r w:rsidRPr="008949F9">
        <w:rPr>
          <w:rFonts w:asciiTheme="minorHAnsi" w:hAnsiTheme="minorHAnsi"/>
        </w:rPr>
        <w:t>Projekti koji će se financirati iz Programa moraju spadati, minimalno, u jednu od</w:t>
      </w:r>
      <w:r w:rsidR="008457B7">
        <w:rPr>
          <w:rFonts w:asciiTheme="minorHAnsi" w:hAnsiTheme="minorHAnsi"/>
        </w:rPr>
        <w:t xml:space="preserve"> prve dvije kategorije</w:t>
      </w:r>
      <w:r w:rsidR="005D4551">
        <w:rPr>
          <w:rFonts w:asciiTheme="minorHAnsi" w:hAnsiTheme="minorHAnsi"/>
        </w:rPr>
        <w:t xml:space="preserve"> s time da se kod</w:t>
      </w:r>
      <w:r w:rsidR="008457B7">
        <w:rPr>
          <w:rFonts w:asciiTheme="minorHAnsi" w:hAnsiTheme="minorHAnsi"/>
        </w:rPr>
        <w:t xml:space="preserve"> tih kategorija</w:t>
      </w:r>
      <w:r w:rsidR="005D4551">
        <w:rPr>
          <w:rFonts w:asciiTheme="minorHAnsi" w:hAnsiTheme="minorHAnsi"/>
        </w:rPr>
        <w:t xml:space="preserve"> naglasak stavlja na izradu u laboratorijskom okruženju</w:t>
      </w:r>
      <w:r w:rsidRPr="008949F9">
        <w:rPr>
          <w:rFonts w:asciiTheme="minorHAnsi" w:hAnsiTheme="minorHAnsi"/>
        </w:rPr>
        <w:t xml:space="preserve">: </w:t>
      </w:r>
    </w:p>
    <w:p w:rsidR="008949F9" w:rsidRPr="008949F9" w:rsidRDefault="008949F9" w:rsidP="008949F9">
      <w:pPr>
        <w:spacing w:after="0" w:line="360" w:lineRule="auto"/>
        <w:jc w:val="both"/>
        <w:rPr>
          <w:rFonts w:asciiTheme="minorHAnsi" w:hAnsiTheme="minorHAnsi"/>
        </w:rPr>
      </w:pPr>
    </w:p>
    <w:p w:rsidR="008949F9" w:rsidRPr="008949F9" w:rsidRDefault="00FA1F92" w:rsidP="00044204">
      <w:pPr>
        <w:numPr>
          <w:ilvl w:val="0"/>
          <w:numId w:val="6"/>
        </w:numPr>
        <w:spacing w:after="0" w:line="240" w:lineRule="auto"/>
        <w:ind w:left="0" w:firstLine="426"/>
        <w:jc w:val="both"/>
        <w:rPr>
          <w:rFonts w:asciiTheme="minorHAnsi" w:hAnsiTheme="minorHAnsi"/>
          <w:b/>
        </w:rPr>
      </w:pPr>
      <w:r>
        <w:rPr>
          <w:rFonts w:asciiTheme="minorHAnsi" w:hAnsiTheme="minorHAnsi"/>
          <w:b/>
        </w:rPr>
        <w:t>Izrada</w:t>
      </w:r>
      <w:r w:rsidR="008949F9" w:rsidRPr="008949F9">
        <w:rPr>
          <w:rFonts w:asciiTheme="minorHAnsi" w:hAnsiTheme="minorHAnsi"/>
          <w:b/>
        </w:rPr>
        <w:t xml:space="preserve"> prototipa</w:t>
      </w:r>
      <w:r w:rsidR="005D4551">
        <w:rPr>
          <w:rFonts w:asciiTheme="minorHAnsi" w:hAnsiTheme="minorHAnsi"/>
          <w:b/>
        </w:rPr>
        <w:t xml:space="preserve"> </w:t>
      </w:r>
    </w:p>
    <w:p w:rsidR="008949F9" w:rsidRPr="008949F9" w:rsidRDefault="008949F9" w:rsidP="008949F9">
      <w:pPr>
        <w:spacing w:after="0" w:line="240" w:lineRule="auto"/>
        <w:ind w:left="426"/>
        <w:jc w:val="both"/>
        <w:rPr>
          <w:rFonts w:asciiTheme="minorHAnsi" w:hAnsiTheme="minorHAnsi"/>
          <w:b/>
        </w:rPr>
      </w:pPr>
    </w:p>
    <w:p w:rsidR="008949F9" w:rsidRPr="008949F9" w:rsidRDefault="008949F9" w:rsidP="00044204">
      <w:pPr>
        <w:numPr>
          <w:ilvl w:val="0"/>
          <w:numId w:val="6"/>
        </w:numPr>
        <w:spacing w:after="0" w:line="240" w:lineRule="auto"/>
        <w:ind w:left="0" w:firstLine="426"/>
        <w:jc w:val="both"/>
        <w:rPr>
          <w:rFonts w:asciiTheme="minorHAnsi" w:hAnsiTheme="minorHAnsi"/>
          <w:b/>
        </w:rPr>
      </w:pPr>
      <w:r w:rsidRPr="008949F9">
        <w:rPr>
          <w:rFonts w:asciiTheme="minorHAnsi" w:hAnsiTheme="minorHAnsi"/>
          <w:b/>
        </w:rPr>
        <w:t>Demonstracija tehničke izvedivosti</w:t>
      </w:r>
    </w:p>
    <w:p w:rsidR="008949F9" w:rsidRPr="008949F9" w:rsidRDefault="008949F9" w:rsidP="008949F9">
      <w:pPr>
        <w:spacing w:after="0" w:line="240" w:lineRule="auto"/>
        <w:ind w:left="426"/>
        <w:jc w:val="both"/>
        <w:rPr>
          <w:rFonts w:asciiTheme="minorHAnsi" w:hAnsiTheme="minorHAnsi"/>
          <w:b/>
        </w:rPr>
      </w:pPr>
    </w:p>
    <w:p w:rsidR="008949F9" w:rsidRPr="008949F9" w:rsidRDefault="008949F9" w:rsidP="00044204">
      <w:pPr>
        <w:numPr>
          <w:ilvl w:val="0"/>
          <w:numId w:val="6"/>
        </w:numPr>
        <w:spacing w:after="0" w:line="240" w:lineRule="auto"/>
        <w:ind w:left="0" w:firstLine="426"/>
        <w:jc w:val="both"/>
        <w:rPr>
          <w:rFonts w:asciiTheme="minorHAnsi" w:hAnsiTheme="minorHAnsi"/>
          <w:b/>
        </w:rPr>
      </w:pPr>
      <w:r w:rsidRPr="008949F9">
        <w:rPr>
          <w:rFonts w:asciiTheme="minorHAnsi" w:hAnsiTheme="minorHAnsi"/>
          <w:b/>
        </w:rPr>
        <w:t>Provjera i zaštita intelektualnog vlasništva</w:t>
      </w:r>
    </w:p>
    <w:p w:rsidR="008949F9" w:rsidRPr="008949F9" w:rsidRDefault="008949F9" w:rsidP="008949F9">
      <w:pPr>
        <w:spacing w:after="0" w:line="240" w:lineRule="auto"/>
        <w:jc w:val="both"/>
        <w:rPr>
          <w:rFonts w:asciiTheme="minorHAnsi" w:hAnsiTheme="minorHAnsi"/>
        </w:rPr>
      </w:pPr>
    </w:p>
    <w:p w:rsidR="008949F9" w:rsidRPr="008949F9" w:rsidRDefault="008949F9" w:rsidP="008949F9">
      <w:pPr>
        <w:spacing w:after="0" w:line="24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Uz ove tri osnovne aktivnosti, sredstva se mogu iskoristiti i za </w:t>
      </w:r>
      <w:r w:rsidRPr="008949F9">
        <w:rPr>
          <w:rFonts w:asciiTheme="minorHAnsi" w:hAnsiTheme="minorHAnsi"/>
          <w:b/>
        </w:rPr>
        <w:t>dodatne prihvatljive projektne aktivnosti</w:t>
      </w:r>
      <w:r w:rsidRPr="008949F9">
        <w:rPr>
          <w:rFonts w:asciiTheme="minorHAnsi" w:hAnsiTheme="minorHAnsi"/>
        </w:rPr>
        <w:t>:</w:t>
      </w:r>
    </w:p>
    <w:p w:rsidR="008949F9" w:rsidRPr="008949F9" w:rsidRDefault="008949F9" w:rsidP="008949F9">
      <w:pPr>
        <w:spacing w:after="0" w:line="360" w:lineRule="auto"/>
        <w:jc w:val="both"/>
        <w:rPr>
          <w:rFonts w:asciiTheme="minorHAnsi" w:hAnsiTheme="minorHAnsi"/>
        </w:rPr>
      </w:pPr>
    </w:p>
    <w:p w:rsidR="008949F9" w:rsidRPr="008949F9" w:rsidRDefault="008949F9" w:rsidP="00044204">
      <w:pPr>
        <w:numPr>
          <w:ilvl w:val="0"/>
          <w:numId w:val="15"/>
        </w:numPr>
        <w:spacing w:after="0" w:line="240" w:lineRule="auto"/>
        <w:ind w:left="720"/>
        <w:jc w:val="both"/>
        <w:rPr>
          <w:rFonts w:asciiTheme="minorHAnsi" w:hAnsiTheme="minorHAnsi"/>
        </w:rPr>
      </w:pPr>
      <w:r w:rsidRPr="008949F9">
        <w:rPr>
          <w:rFonts w:asciiTheme="minorHAnsi" w:hAnsiTheme="minorHAnsi"/>
        </w:rPr>
        <w:t>Analiza tržišta ili izrada studije isplativosti (engl. feasibility study)</w:t>
      </w:r>
    </w:p>
    <w:p w:rsidR="008949F9" w:rsidRPr="008949F9" w:rsidRDefault="008949F9" w:rsidP="008949F9">
      <w:pPr>
        <w:spacing w:after="0" w:line="240" w:lineRule="auto"/>
        <w:ind w:left="-654"/>
        <w:jc w:val="both"/>
        <w:rPr>
          <w:rFonts w:asciiTheme="minorHAnsi" w:hAnsiTheme="minorHAnsi"/>
        </w:rPr>
      </w:pPr>
    </w:p>
    <w:p w:rsidR="008949F9" w:rsidRPr="008949F9" w:rsidRDefault="008949F9" w:rsidP="00044204">
      <w:pPr>
        <w:numPr>
          <w:ilvl w:val="0"/>
          <w:numId w:val="15"/>
        </w:numPr>
        <w:spacing w:after="0" w:line="240" w:lineRule="auto"/>
        <w:ind w:left="720"/>
        <w:jc w:val="both"/>
        <w:rPr>
          <w:rFonts w:asciiTheme="minorHAnsi" w:hAnsiTheme="minorHAnsi"/>
        </w:rPr>
      </w:pPr>
      <w:r w:rsidRPr="008949F9">
        <w:rPr>
          <w:rFonts w:asciiTheme="minorHAnsi" w:hAnsiTheme="minorHAnsi"/>
        </w:rPr>
        <w:t>Izrada koncepta i strategije za razvoj ili komercijalizaciju proizvoda (studija ili plan za komercijalizaciju)</w:t>
      </w:r>
    </w:p>
    <w:p w:rsidR="008949F9" w:rsidRPr="008949F9" w:rsidRDefault="008949F9" w:rsidP="008949F9">
      <w:pPr>
        <w:spacing w:after="0" w:line="240" w:lineRule="auto"/>
        <w:jc w:val="both"/>
        <w:rPr>
          <w:rFonts w:asciiTheme="minorHAnsi" w:hAnsiTheme="minorHAnsi"/>
        </w:rPr>
      </w:pPr>
    </w:p>
    <w:p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Dodatne prihvatljive aktivnosti </w:t>
      </w:r>
      <w:r w:rsidRPr="008949F9">
        <w:rPr>
          <w:rFonts w:asciiTheme="minorHAnsi" w:hAnsiTheme="minorHAnsi"/>
          <w:b/>
          <w:u w:val="single"/>
        </w:rPr>
        <w:t>ne smiju prelaziti 10 % ukupn</w:t>
      </w:r>
      <w:r w:rsidR="004A047F">
        <w:rPr>
          <w:rFonts w:asciiTheme="minorHAnsi" w:hAnsiTheme="minorHAnsi"/>
          <w:b/>
          <w:u w:val="single"/>
        </w:rPr>
        <w:t>og iznosa koji se dodjeljuje iz Programa PoC.</w:t>
      </w:r>
    </w:p>
    <w:p w:rsidR="003E002D" w:rsidRDefault="003E002D" w:rsidP="006B3753">
      <w:pPr>
        <w:spacing w:after="0" w:line="240" w:lineRule="auto"/>
        <w:jc w:val="both"/>
        <w:rPr>
          <w:rFonts w:asciiTheme="minorHAnsi" w:hAnsiTheme="minorHAnsi"/>
          <w:b/>
        </w:rPr>
      </w:pPr>
      <w:r w:rsidRPr="003E002D">
        <w:rPr>
          <w:rFonts w:asciiTheme="minorHAnsi" w:hAnsiTheme="minorHAnsi"/>
          <w:b/>
        </w:rPr>
        <w:t>Aktivnosti koje se neće sufinancirati Programom su sve aktivnosti koje se odnose na razvoj proizvoda i komerc</w:t>
      </w:r>
      <w:r>
        <w:rPr>
          <w:rFonts w:asciiTheme="minorHAnsi" w:hAnsiTheme="minorHAnsi"/>
          <w:b/>
        </w:rPr>
        <w:t>ij</w:t>
      </w:r>
      <w:r w:rsidRPr="003E002D">
        <w:rPr>
          <w:rFonts w:asciiTheme="minorHAnsi" w:hAnsiTheme="minorHAnsi"/>
          <w:b/>
        </w:rPr>
        <w:t>a</w:t>
      </w:r>
      <w:r>
        <w:rPr>
          <w:rFonts w:asciiTheme="minorHAnsi" w:hAnsiTheme="minorHAnsi"/>
          <w:b/>
        </w:rPr>
        <w:t>l</w:t>
      </w:r>
      <w:r w:rsidRPr="003E002D">
        <w:rPr>
          <w:rFonts w:asciiTheme="minorHAnsi" w:hAnsiTheme="minorHAnsi"/>
          <w:b/>
        </w:rPr>
        <w:t>izaciju.</w:t>
      </w:r>
      <w:r w:rsidR="002C1DD7">
        <w:rPr>
          <w:rFonts w:asciiTheme="minorHAnsi" w:hAnsiTheme="minorHAnsi"/>
          <w:b/>
        </w:rPr>
        <w:t xml:space="preserve"> </w:t>
      </w:r>
    </w:p>
    <w:p w:rsidR="002C1DD7" w:rsidRDefault="002C1DD7" w:rsidP="006B3753">
      <w:pPr>
        <w:spacing w:after="0" w:line="240" w:lineRule="auto"/>
        <w:jc w:val="both"/>
        <w:rPr>
          <w:rFonts w:asciiTheme="minorHAnsi" w:hAnsiTheme="minorHAnsi"/>
          <w:b/>
        </w:rPr>
      </w:pPr>
      <w:r>
        <w:rPr>
          <w:rFonts w:asciiTheme="minorHAnsi" w:hAnsiTheme="minorHAnsi"/>
          <w:b/>
        </w:rPr>
        <w:t>Projekti koji prijavljuju samo provjeru i zaštitu intelektualnog vlasništva bez ostalih aktivnosti neće biti prihvatljivi za financiranje.</w:t>
      </w:r>
    </w:p>
    <w:p w:rsidR="003E002D" w:rsidRDefault="003E002D" w:rsidP="006B3753">
      <w:pPr>
        <w:spacing w:after="0" w:line="240" w:lineRule="auto"/>
        <w:jc w:val="both"/>
        <w:rPr>
          <w:rFonts w:asciiTheme="minorHAnsi" w:hAnsiTheme="minorHAnsi"/>
          <w:b/>
        </w:rPr>
      </w:pPr>
    </w:p>
    <w:p w:rsidR="00C9383F" w:rsidRPr="000E3BA4" w:rsidRDefault="00F83023" w:rsidP="006B3753">
      <w:pPr>
        <w:spacing w:after="0" w:line="240" w:lineRule="auto"/>
        <w:jc w:val="both"/>
        <w:rPr>
          <w:rFonts w:asciiTheme="minorHAnsi" w:hAnsiTheme="minorHAnsi"/>
          <w:b/>
        </w:rPr>
      </w:pPr>
      <w:r>
        <w:rPr>
          <w:rFonts w:asciiTheme="minorHAnsi" w:hAnsiTheme="minorHAnsi"/>
          <w:b/>
        </w:rPr>
        <w:t>D</w:t>
      </w:r>
      <w:r w:rsidR="00E764D0">
        <w:rPr>
          <w:rFonts w:asciiTheme="minorHAnsi" w:hAnsiTheme="minorHAnsi"/>
          <w:b/>
        </w:rPr>
        <w:t>jelatnosti</w:t>
      </w:r>
      <w:r w:rsidR="00E764D0" w:rsidRPr="000E3BA4">
        <w:rPr>
          <w:rFonts w:asciiTheme="minorHAnsi" w:hAnsiTheme="minorHAnsi"/>
          <w:b/>
        </w:rPr>
        <w:t xml:space="preserve"> </w:t>
      </w:r>
      <w:r w:rsidR="007E5AC0" w:rsidRPr="000E3BA4">
        <w:rPr>
          <w:rFonts w:asciiTheme="minorHAnsi" w:hAnsiTheme="minorHAnsi"/>
          <w:b/>
        </w:rPr>
        <w:t>koje su neprihvatljive za financiranje su:</w:t>
      </w:r>
    </w:p>
    <w:p w:rsidR="001C0A5B" w:rsidRPr="000E3BA4" w:rsidRDefault="001C0A5B" w:rsidP="006B3753">
      <w:pPr>
        <w:spacing w:after="0" w:line="240" w:lineRule="auto"/>
        <w:jc w:val="both"/>
        <w:rPr>
          <w:rFonts w:asciiTheme="minorHAnsi" w:hAnsiTheme="minorHAnsi"/>
          <w:b/>
        </w:rPr>
      </w:pPr>
    </w:p>
    <w:p w:rsidR="007E5AC0" w:rsidRPr="000E3BA4" w:rsidRDefault="007E5AC0" w:rsidP="00044204">
      <w:pPr>
        <w:pStyle w:val="ListParagraph"/>
        <w:numPr>
          <w:ilvl w:val="0"/>
          <w:numId w:val="54"/>
        </w:numPr>
        <w:spacing w:after="0" w:line="240" w:lineRule="auto"/>
        <w:jc w:val="both"/>
        <w:rPr>
          <w:rFonts w:asciiTheme="minorHAnsi" w:hAnsiTheme="minorHAnsi"/>
        </w:rPr>
      </w:pPr>
      <w:r w:rsidRPr="000E3BA4">
        <w:rPr>
          <w:rFonts w:asciiTheme="minorHAnsi" w:hAnsiTheme="minorHAnsi"/>
        </w:rPr>
        <w:t>Trgovina divljači i proizvodima divljih životinja zabranjena konvencijom CITES,</w:t>
      </w:r>
    </w:p>
    <w:p w:rsidR="007E5AC0" w:rsidRPr="000E3BA4" w:rsidRDefault="007E5AC0" w:rsidP="00044204">
      <w:pPr>
        <w:numPr>
          <w:ilvl w:val="0"/>
          <w:numId w:val="54"/>
        </w:numPr>
        <w:spacing w:after="0" w:line="240" w:lineRule="auto"/>
        <w:jc w:val="both"/>
        <w:rPr>
          <w:rFonts w:asciiTheme="minorHAnsi" w:hAnsiTheme="minorHAnsi"/>
        </w:rPr>
      </w:pPr>
      <w:r w:rsidRPr="000E3BA4">
        <w:rPr>
          <w:rFonts w:asciiTheme="minorHAnsi" w:hAnsiTheme="minorHAnsi"/>
        </w:rPr>
        <w:t>Oslobađanje genetski izmijenjenih organizama u prirodni okoliš</w:t>
      </w:r>
    </w:p>
    <w:p w:rsidR="001C0A5B" w:rsidRPr="000E3BA4" w:rsidRDefault="001C0A5B" w:rsidP="00044204">
      <w:pPr>
        <w:numPr>
          <w:ilvl w:val="0"/>
          <w:numId w:val="54"/>
        </w:numPr>
        <w:spacing w:after="0" w:line="240" w:lineRule="auto"/>
        <w:jc w:val="both"/>
        <w:rPr>
          <w:rFonts w:asciiTheme="minorHAnsi" w:hAnsiTheme="minorHAnsi"/>
        </w:rPr>
      </w:pPr>
      <w:r w:rsidRPr="000E3BA4">
        <w:rPr>
          <w:rFonts w:asciiTheme="minorHAnsi" w:hAnsiTheme="minorHAnsi"/>
        </w:rPr>
        <w:t>Proizvodnja, distribucija i prodaja zabranjenih pesticida i herbicida,</w:t>
      </w:r>
    </w:p>
    <w:p w:rsidR="001C0A5B" w:rsidRPr="000E3BA4" w:rsidRDefault="001C0A5B" w:rsidP="00044204">
      <w:pPr>
        <w:numPr>
          <w:ilvl w:val="0"/>
          <w:numId w:val="54"/>
        </w:numPr>
        <w:spacing w:after="0" w:line="240" w:lineRule="auto"/>
        <w:jc w:val="both"/>
        <w:rPr>
          <w:rFonts w:asciiTheme="minorHAnsi" w:hAnsiTheme="minorHAnsi"/>
        </w:rPr>
      </w:pPr>
      <w:r w:rsidRPr="000E3BA4">
        <w:rPr>
          <w:rFonts w:asciiTheme="minorHAnsi" w:hAnsiTheme="minorHAnsi"/>
        </w:rPr>
        <w:t xml:space="preserve">Okružujuće mreže i mreže </w:t>
      </w:r>
      <w:proofErr w:type="spellStart"/>
      <w:r w:rsidRPr="000E3BA4">
        <w:rPr>
          <w:rFonts w:asciiTheme="minorHAnsi" w:hAnsiTheme="minorHAnsi"/>
        </w:rPr>
        <w:t>potegačice</w:t>
      </w:r>
      <w:proofErr w:type="spellEnd"/>
      <w:r w:rsidRPr="000E3BA4">
        <w:rPr>
          <w:rFonts w:asciiTheme="minorHAnsi" w:hAnsiTheme="minorHAnsi"/>
        </w:rPr>
        <w:t xml:space="preserve"> u morskom okolišu,</w:t>
      </w:r>
    </w:p>
    <w:p w:rsidR="001C0A5B" w:rsidRPr="000E3BA4" w:rsidRDefault="001C0A5B" w:rsidP="00044204">
      <w:pPr>
        <w:numPr>
          <w:ilvl w:val="0"/>
          <w:numId w:val="54"/>
        </w:numPr>
        <w:spacing w:after="0" w:line="240" w:lineRule="auto"/>
        <w:jc w:val="both"/>
        <w:rPr>
          <w:rFonts w:asciiTheme="minorHAnsi" w:hAnsiTheme="minorHAnsi"/>
        </w:rPr>
      </w:pPr>
      <w:r w:rsidRPr="000E3BA4">
        <w:rPr>
          <w:rFonts w:asciiTheme="minorHAnsi" w:hAnsiTheme="minorHAnsi"/>
        </w:rPr>
        <w:t>Proizvodnja, rukovanje i zbrinjavanje radioaktivnih proizvoda,</w:t>
      </w:r>
    </w:p>
    <w:p w:rsidR="001C0A5B" w:rsidRPr="000E3BA4" w:rsidRDefault="001C0A5B" w:rsidP="00044204">
      <w:pPr>
        <w:numPr>
          <w:ilvl w:val="0"/>
          <w:numId w:val="54"/>
        </w:numPr>
        <w:spacing w:after="0" w:line="240" w:lineRule="auto"/>
        <w:jc w:val="both"/>
        <w:rPr>
          <w:rFonts w:asciiTheme="minorHAnsi" w:hAnsiTheme="minorHAnsi"/>
        </w:rPr>
      </w:pPr>
      <w:r w:rsidRPr="000E3BA4">
        <w:rPr>
          <w:rFonts w:asciiTheme="minorHAnsi" w:hAnsiTheme="minorHAnsi"/>
        </w:rPr>
        <w:lastRenderedPageBreak/>
        <w:t>Skladištenje opasnog otpada, obrada i odlaganje otpada,</w:t>
      </w:r>
    </w:p>
    <w:p w:rsidR="001C0A5B" w:rsidRPr="000E3BA4" w:rsidRDefault="001C0A5B" w:rsidP="00044204">
      <w:pPr>
        <w:numPr>
          <w:ilvl w:val="0"/>
          <w:numId w:val="54"/>
        </w:numPr>
        <w:spacing w:after="0" w:line="240" w:lineRule="auto"/>
        <w:jc w:val="both"/>
        <w:rPr>
          <w:rFonts w:asciiTheme="minorHAnsi" w:hAnsiTheme="minorHAnsi"/>
        </w:rPr>
      </w:pPr>
      <w:r w:rsidRPr="000E3BA4">
        <w:rPr>
          <w:rFonts w:asciiTheme="minorHAnsi" w:hAnsiTheme="minorHAnsi"/>
        </w:rPr>
        <w:t>Proizvodnja opreme i uređaja koji sadrže CFC (</w:t>
      </w:r>
      <w:proofErr w:type="spellStart"/>
      <w:r w:rsidRPr="000E3BA4">
        <w:rPr>
          <w:rFonts w:asciiTheme="minorHAnsi" w:hAnsiTheme="minorHAnsi"/>
        </w:rPr>
        <w:t>klorofluorougljike</w:t>
      </w:r>
      <w:proofErr w:type="spellEnd"/>
      <w:r w:rsidRPr="000E3BA4">
        <w:rPr>
          <w:rFonts w:asciiTheme="minorHAnsi" w:hAnsiTheme="minorHAnsi"/>
        </w:rPr>
        <w:t xml:space="preserve">) i halon i druge tvari regulirane </w:t>
      </w:r>
      <w:proofErr w:type="spellStart"/>
      <w:r w:rsidRPr="000E3BA4">
        <w:rPr>
          <w:rFonts w:asciiTheme="minorHAnsi" w:hAnsiTheme="minorHAnsi"/>
        </w:rPr>
        <w:t>Montrealskim</w:t>
      </w:r>
      <w:proofErr w:type="spellEnd"/>
      <w:r w:rsidRPr="000E3BA4">
        <w:rPr>
          <w:rFonts w:asciiTheme="minorHAnsi" w:hAnsiTheme="minorHAnsi"/>
        </w:rPr>
        <w:t xml:space="preserve"> protokolom,</w:t>
      </w:r>
    </w:p>
    <w:p w:rsidR="001C0A5B" w:rsidRPr="000E3BA4" w:rsidRDefault="001C0A5B" w:rsidP="00044204">
      <w:pPr>
        <w:numPr>
          <w:ilvl w:val="0"/>
          <w:numId w:val="54"/>
        </w:numPr>
        <w:spacing w:after="0" w:line="240" w:lineRule="auto"/>
        <w:jc w:val="both"/>
        <w:rPr>
          <w:rFonts w:asciiTheme="minorHAnsi" w:hAnsiTheme="minorHAnsi"/>
        </w:rPr>
      </w:pPr>
      <w:r w:rsidRPr="000E3BA4">
        <w:rPr>
          <w:rFonts w:asciiTheme="minorHAnsi" w:hAnsiTheme="minorHAnsi"/>
        </w:rPr>
        <w:t xml:space="preserve">Proizvodnja električne opreme koja sadrži </w:t>
      </w:r>
      <w:proofErr w:type="spellStart"/>
      <w:r w:rsidRPr="000E3BA4">
        <w:rPr>
          <w:rFonts w:asciiTheme="minorHAnsi" w:hAnsiTheme="minorHAnsi"/>
        </w:rPr>
        <w:t>poliklorinat</w:t>
      </w:r>
      <w:proofErr w:type="spellEnd"/>
      <w:r w:rsidRPr="000E3BA4">
        <w:rPr>
          <w:rFonts w:asciiTheme="minorHAnsi" w:hAnsiTheme="minorHAnsi"/>
        </w:rPr>
        <w:t xml:space="preserve"> </w:t>
      </w:r>
      <w:proofErr w:type="spellStart"/>
      <w:r w:rsidRPr="000E3BA4">
        <w:rPr>
          <w:rFonts w:asciiTheme="minorHAnsi" w:hAnsiTheme="minorHAnsi"/>
        </w:rPr>
        <w:t>bifenil</w:t>
      </w:r>
      <w:proofErr w:type="spellEnd"/>
      <w:r w:rsidRPr="000E3BA4">
        <w:rPr>
          <w:rFonts w:asciiTheme="minorHAnsi" w:hAnsiTheme="minorHAnsi"/>
        </w:rPr>
        <w:t xml:space="preserve"> (PCB) više od 0,005% po težini,</w:t>
      </w:r>
    </w:p>
    <w:p w:rsidR="001C0A5B" w:rsidRPr="000E3BA4" w:rsidRDefault="001C0A5B" w:rsidP="00044204">
      <w:pPr>
        <w:numPr>
          <w:ilvl w:val="0"/>
          <w:numId w:val="54"/>
        </w:numPr>
        <w:spacing w:after="0" w:line="240" w:lineRule="auto"/>
        <w:jc w:val="both"/>
        <w:rPr>
          <w:rFonts w:asciiTheme="minorHAnsi" w:hAnsiTheme="minorHAnsi"/>
        </w:rPr>
      </w:pPr>
      <w:r w:rsidRPr="000E3BA4">
        <w:rPr>
          <w:rFonts w:asciiTheme="minorHAnsi" w:hAnsiTheme="minorHAnsi"/>
        </w:rPr>
        <w:t>Proizvodnja proizvoda koji sadrže azbest,</w:t>
      </w:r>
    </w:p>
    <w:p w:rsidR="001C0A5B" w:rsidRPr="00A4124B" w:rsidRDefault="001C0A5B" w:rsidP="00044204">
      <w:pPr>
        <w:pStyle w:val="ListParagraph"/>
        <w:numPr>
          <w:ilvl w:val="0"/>
          <w:numId w:val="54"/>
        </w:numPr>
      </w:pPr>
      <w:r w:rsidRPr="00A4124B">
        <w:t>Duhan, neprerađeni ili prerađeni,</w:t>
      </w:r>
    </w:p>
    <w:p w:rsidR="001C0A5B" w:rsidRPr="00D549F5" w:rsidRDefault="001C0A5B" w:rsidP="00044204">
      <w:pPr>
        <w:pStyle w:val="ListParagraph"/>
        <w:numPr>
          <w:ilvl w:val="0"/>
          <w:numId w:val="54"/>
        </w:numPr>
        <w:spacing w:after="0" w:line="240" w:lineRule="auto"/>
        <w:jc w:val="both"/>
        <w:rPr>
          <w:rFonts w:asciiTheme="minorHAnsi" w:hAnsiTheme="minorHAnsi"/>
        </w:rPr>
      </w:pPr>
      <w:r w:rsidRPr="00D549F5">
        <w:rPr>
          <w:rFonts w:asciiTheme="minorHAnsi" w:hAnsiTheme="minorHAnsi"/>
        </w:rPr>
        <w:t xml:space="preserve">Strojevi za preradu duhana </w:t>
      </w:r>
    </w:p>
    <w:p w:rsidR="001C0A5B" w:rsidRPr="000E3BA4" w:rsidRDefault="001C0A5B" w:rsidP="00D549F5">
      <w:pPr>
        <w:spacing w:after="0" w:line="240" w:lineRule="auto"/>
        <w:ind w:left="284"/>
        <w:jc w:val="both"/>
        <w:rPr>
          <w:rFonts w:asciiTheme="minorHAnsi" w:hAnsiTheme="minorHAnsi"/>
        </w:rPr>
      </w:pPr>
    </w:p>
    <w:p w:rsidR="008949F9" w:rsidRPr="008949F9" w:rsidRDefault="008949F9" w:rsidP="006B3753">
      <w:pPr>
        <w:spacing w:after="0" w:line="240" w:lineRule="auto"/>
        <w:jc w:val="both"/>
        <w:rPr>
          <w:rFonts w:asciiTheme="minorHAnsi" w:hAnsiTheme="minorHAnsi"/>
        </w:rPr>
      </w:pPr>
    </w:p>
    <w:p w:rsidR="008D08C9" w:rsidRDefault="00833D87">
      <w:pPr>
        <w:pStyle w:val="Heading2"/>
      </w:pPr>
      <w:bookmarkStart w:id="30" w:name="_Toc4678671"/>
      <w:r>
        <w:t xml:space="preserve">1.5. </w:t>
      </w:r>
      <w:r w:rsidR="00323FE0" w:rsidRPr="00323FE0">
        <w:t>Osnovni ciljevi Programa</w:t>
      </w:r>
      <w:bookmarkEnd w:id="30"/>
    </w:p>
    <w:p w:rsidR="008D08C9" w:rsidRDefault="00A576E6" w:rsidP="00044204">
      <w:pPr>
        <w:pStyle w:val="ListParagraph"/>
        <w:numPr>
          <w:ilvl w:val="0"/>
          <w:numId w:val="38"/>
        </w:numPr>
        <w:spacing w:after="0" w:line="360" w:lineRule="auto"/>
        <w:jc w:val="both"/>
        <w:rPr>
          <w:rFonts w:asciiTheme="minorHAnsi" w:hAnsiTheme="minorHAnsi"/>
        </w:rPr>
      </w:pPr>
      <w:r>
        <w:rPr>
          <w:rFonts w:asciiTheme="minorHAnsi" w:hAnsiTheme="minorHAnsi"/>
        </w:rPr>
        <w:t xml:space="preserve">Omogućiti </w:t>
      </w:r>
      <w:r w:rsidR="00364AB2">
        <w:rPr>
          <w:rFonts w:asciiTheme="minorHAnsi" w:hAnsiTheme="minorHAnsi"/>
        </w:rPr>
        <w:t>poduzetnicima fin</w:t>
      </w:r>
      <w:r>
        <w:rPr>
          <w:rFonts w:asciiTheme="minorHAnsi" w:hAnsiTheme="minorHAnsi"/>
        </w:rPr>
        <w:t>a</w:t>
      </w:r>
      <w:r w:rsidR="00364AB2">
        <w:rPr>
          <w:rFonts w:asciiTheme="minorHAnsi" w:hAnsiTheme="minorHAnsi"/>
        </w:rPr>
        <w:t>n</w:t>
      </w:r>
      <w:r>
        <w:rPr>
          <w:rFonts w:asciiTheme="minorHAnsi" w:hAnsiTheme="minorHAnsi"/>
        </w:rPr>
        <w:t xml:space="preserve">ciranje </w:t>
      </w:r>
      <w:proofErr w:type="spellStart"/>
      <w:r>
        <w:rPr>
          <w:rFonts w:asciiTheme="minorHAnsi" w:hAnsiTheme="minorHAnsi"/>
        </w:rPr>
        <w:t>pretkomercijlanih</w:t>
      </w:r>
      <w:proofErr w:type="spellEnd"/>
      <w:r>
        <w:rPr>
          <w:rFonts w:asciiTheme="minorHAnsi" w:hAnsiTheme="minorHAnsi"/>
        </w:rPr>
        <w:t xml:space="preserve"> aktivnosti u početnoj fazi razvoja novih proizvoda, usluga i tehnoloških procesa kako bi se pomogao i usmjerio daljnji razvoj i smanjio rizik investicije u kasn</w:t>
      </w:r>
      <w:r w:rsidR="00364AB2">
        <w:rPr>
          <w:rFonts w:asciiTheme="minorHAnsi" w:hAnsiTheme="minorHAnsi"/>
        </w:rPr>
        <w:t>ijoj fazi razvoja i komercija</w:t>
      </w:r>
      <w:r w:rsidR="009538E4">
        <w:rPr>
          <w:rFonts w:asciiTheme="minorHAnsi" w:hAnsiTheme="minorHAnsi"/>
        </w:rPr>
        <w:t>l</w:t>
      </w:r>
      <w:r w:rsidR="00364AB2">
        <w:rPr>
          <w:rFonts w:asciiTheme="minorHAnsi" w:hAnsiTheme="minorHAnsi"/>
        </w:rPr>
        <w:t>izacije.</w:t>
      </w:r>
    </w:p>
    <w:p w:rsidR="008D08C9" w:rsidRDefault="00364AB2" w:rsidP="00044204">
      <w:pPr>
        <w:pStyle w:val="ListParagraph"/>
        <w:numPr>
          <w:ilvl w:val="0"/>
          <w:numId w:val="38"/>
        </w:numPr>
        <w:spacing w:after="0" w:line="360" w:lineRule="auto"/>
        <w:jc w:val="both"/>
        <w:rPr>
          <w:rFonts w:asciiTheme="minorHAnsi" w:hAnsiTheme="minorHAnsi"/>
        </w:rPr>
      </w:pPr>
      <w:r>
        <w:rPr>
          <w:rFonts w:asciiTheme="minorHAnsi" w:hAnsiTheme="minorHAnsi"/>
        </w:rPr>
        <w:t>Povećanje broja inovativnih proizvoda, usluga i tehnoloških procesa</w:t>
      </w:r>
    </w:p>
    <w:p w:rsidR="008D08C9" w:rsidRDefault="00364AB2" w:rsidP="00044204">
      <w:pPr>
        <w:pStyle w:val="ListParagraph"/>
        <w:numPr>
          <w:ilvl w:val="0"/>
          <w:numId w:val="38"/>
        </w:numPr>
        <w:spacing w:after="0" w:line="360" w:lineRule="auto"/>
        <w:jc w:val="both"/>
        <w:rPr>
          <w:rFonts w:asciiTheme="minorHAnsi" w:hAnsiTheme="minorHAnsi"/>
        </w:rPr>
      </w:pPr>
      <w:r>
        <w:rPr>
          <w:rFonts w:asciiTheme="minorHAnsi" w:hAnsiTheme="minorHAnsi"/>
        </w:rPr>
        <w:t>Smanjiti vrijeme i rizike od faze preliminarnog istraživanja inovacije do razvoja i komercij</w:t>
      </w:r>
      <w:r w:rsidR="0057203D">
        <w:rPr>
          <w:rFonts w:asciiTheme="minorHAnsi" w:hAnsiTheme="minorHAnsi"/>
        </w:rPr>
        <w:t>al</w:t>
      </w:r>
      <w:r>
        <w:rPr>
          <w:rFonts w:asciiTheme="minorHAnsi" w:hAnsiTheme="minorHAnsi"/>
        </w:rPr>
        <w:t>izacije</w:t>
      </w:r>
    </w:p>
    <w:p w:rsidR="008D08C9" w:rsidRDefault="00364AB2" w:rsidP="00044204">
      <w:pPr>
        <w:pStyle w:val="ListParagraph"/>
        <w:numPr>
          <w:ilvl w:val="0"/>
          <w:numId w:val="38"/>
        </w:numPr>
        <w:spacing w:after="0" w:line="360" w:lineRule="auto"/>
        <w:jc w:val="both"/>
        <w:rPr>
          <w:rFonts w:asciiTheme="minorHAnsi" w:hAnsiTheme="minorHAnsi"/>
        </w:rPr>
      </w:pPr>
      <w:r w:rsidRPr="008949F9">
        <w:rPr>
          <w:rFonts w:asciiTheme="minorHAnsi" w:hAnsiTheme="minorHAnsi"/>
        </w:rPr>
        <w:t xml:space="preserve">omogućiti stvaranje novih na znanju utemeljenih poduzeća s potencijalom i sposobnosti za rast i razvoj </w:t>
      </w:r>
      <w:r>
        <w:rPr>
          <w:rFonts w:asciiTheme="minorHAnsi" w:hAnsiTheme="minorHAnsi"/>
        </w:rPr>
        <w:t xml:space="preserve"> </w:t>
      </w:r>
    </w:p>
    <w:p w:rsidR="008D08C9" w:rsidRDefault="00C30BF3">
      <w:pPr>
        <w:pStyle w:val="Heading2"/>
        <w:rPr>
          <w:szCs w:val="20"/>
        </w:rPr>
      </w:pPr>
      <w:bookmarkStart w:id="31" w:name="_Toc4678672"/>
      <w:r>
        <w:rPr>
          <w:szCs w:val="20"/>
        </w:rPr>
        <w:t>1.6</w:t>
      </w:r>
      <w:r w:rsidR="006B3753">
        <w:rPr>
          <w:szCs w:val="20"/>
        </w:rPr>
        <w:t xml:space="preserve">. </w:t>
      </w:r>
      <w:r w:rsidR="008949F9" w:rsidRPr="006B3753">
        <w:rPr>
          <w:szCs w:val="20"/>
        </w:rPr>
        <w:t xml:space="preserve">Očekivani rezultati i </w:t>
      </w:r>
      <w:r w:rsidR="00D51BAB">
        <w:rPr>
          <w:szCs w:val="20"/>
        </w:rPr>
        <w:t>učinci</w:t>
      </w:r>
      <w:r w:rsidR="00D51BAB" w:rsidRPr="006B3753">
        <w:rPr>
          <w:szCs w:val="20"/>
        </w:rPr>
        <w:t xml:space="preserve"> </w:t>
      </w:r>
      <w:r w:rsidR="008949F9" w:rsidRPr="006B3753">
        <w:rPr>
          <w:szCs w:val="20"/>
        </w:rPr>
        <w:t>Programa</w:t>
      </w:r>
      <w:bookmarkEnd w:id="31"/>
    </w:p>
    <w:p w:rsidR="007F7BB7" w:rsidRDefault="00767BF7" w:rsidP="00CF136A">
      <w:pPr>
        <w:rPr>
          <w:b/>
        </w:rPr>
      </w:pPr>
      <w:r>
        <w:rPr>
          <w:b/>
        </w:rPr>
        <w:t>Neposredni r</w:t>
      </w:r>
      <w:r w:rsidR="00D633AC">
        <w:rPr>
          <w:b/>
        </w:rPr>
        <w:t>ezultati (</w:t>
      </w:r>
      <w:proofErr w:type="spellStart"/>
      <w:r w:rsidR="00D633AC">
        <w:rPr>
          <w:b/>
        </w:rPr>
        <w:t>output</w:t>
      </w:r>
      <w:proofErr w:type="spellEnd"/>
      <w:r w:rsidR="007F7BB7" w:rsidRPr="007F7BB7">
        <w:rPr>
          <w:b/>
        </w:rPr>
        <w:t>):</w:t>
      </w:r>
    </w:p>
    <w:p w:rsidR="00D633AC" w:rsidRPr="005501FC" w:rsidRDefault="00D633AC" w:rsidP="00044204">
      <w:pPr>
        <w:pStyle w:val="ListParagraph"/>
        <w:numPr>
          <w:ilvl w:val="0"/>
          <w:numId w:val="40"/>
        </w:numPr>
        <w:spacing w:after="0" w:line="240" w:lineRule="auto"/>
        <w:jc w:val="both"/>
        <w:rPr>
          <w:rFonts w:asciiTheme="minorHAnsi" w:hAnsiTheme="minorHAnsi"/>
        </w:rPr>
      </w:pPr>
      <w:r w:rsidRPr="005501FC">
        <w:rPr>
          <w:rFonts w:asciiTheme="minorHAnsi" w:hAnsiTheme="minorHAnsi"/>
        </w:rPr>
        <w:t>Izrađen prot</w:t>
      </w:r>
      <w:r w:rsidR="00764A7B">
        <w:rPr>
          <w:rFonts w:asciiTheme="minorHAnsi" w:hAnsiTheme="minorHAnsi"/>
        </w:rPr>
        <w:t>otip</w:t>
      </w:r>
      <w:r w:rsidR="00FE07E9">
        <w:rPr>
          <w:rFonts w:asciiTheme="minorHAnsi" w:hAnsiTheme="minorHAnsi"/>
        </w:rPr>
        <w:t xml:space="preserve"> s naglaskom na izradu u laboratorijskom okruženju</w:t>
      </w:r>
    </w:p>
    <w:p w:rsidR="00D633AC" w:rsidRPr="005501FC" w:rsidRDefault="00D633AC" w:rsidP="00044204">
      <w:pPr>
        <w:pStyle w:val="ListParagraph"/>
        <w:numPr>
          <w:ilvl w:val="0"/>
          <w:numId w:val="40"/>
        </w:numPr>
        <w:spacing w:after="0" w:line="240" w:lineRule="auto"/>
        <w:jc w:val="both"/>
        <w:rPr>
          <w:rFonts w:asciiTheme="minorHAnsi" w:hAnsiTheme="minorHAnsi"/>
        </w:rPr>
      </w:pPr>
      <w:r w:rsidRPr="005501FC">
        <w:rPr>
          <w:rFonts w:asciiTheme="minorHAnsi" w:hAnsiTheme="minorHAnsi"/>
        </w:rPr>
        <w:t>Demonstrirana tehnička izvedivost</w:t>
      </w:r>
      <w:r w:rsidR="00764A7B">
        <w:rPr>
          <w:rFonts w:asciiTheme="minorHAnsi" w:hAnsiTheme="minorHAnsi"/>
        </w:rPr>
        <w:t xml:space="preserve"> </w:t>
      </w:r>
    </w:p>
    <w:p w:rsidR="00D633AC" w:rsidRPr="005501FC" w:rsidRDefault="00DB6D10" w:rsidP="00044204">
      <w:pPr>
        <w:pStyle w:val="ListParagraph"/>
        <w:numPr>
          <w:ilvl w:val="0"/>
          <w:numId w:val="40"/>
        </w:numPr>
        <w:spacing w:after="0" w:line="240" w:lineRule="auto"/>
        <w:jc w:val="both"/>
        <w:rPr>
          <w:rFonts w:asciiTheme="minorHAnsi" w:hAnsiTheme="minorHAnsi"/>
        </w:rPr>
      </w:pPr>
      <w:r w:rsidRPr="005501FC">
        <w:rPr>
          <w:rFonts w:asciiTheme="minorHAnsi" w:hAnsiTheme="minorHAnsi"/>
        </w:rPr>
        <w:t>Izvršena provjera i/ili p</w:t>
      </w:r>
      <w:r w:rsidR="00D633AC" w:rsidRPr="005501FC">
        <w:rPr>
          <w:rFonts w:asciiTheme="minorHAnsi" w:hAnsiTheme="minorHAnsi"/>
        </w:rPr>
        <w:t>okrenut postupak zaštite IV</w:t>
      </w:r>
    </w:p>
    <w:p w:rsidR="00D633AC" w:rsidRPr="005501FC" w:rsidRDefault="00D633AC" w:rsidP="00044204">
      <w:pPr>
        <w:pStyle w:val="ListParagraph"/>
        <w:numPr>
          <w:ilvl w:val="0"/>
          <w:numId w:val="40"/>
        </w:numPr>
        <w:spacing w:after="0" w:line="240" w:lineRule="auto"/>
        <w:jc w:val="both"/>
        <w:rPr>
          <w:rFonts w:asciiTheme="minorHAnsi" w:hAnsiTheme="minorHAnsi"/>
        </w:rPr>
      </w:pPr>
      <w:r w:rsidRPr="005501FC">
        <w:rPr>
          <w:rFonts w:asciiTheme="minorHAnsi" w:hAnsiTheme="minorHAnsi"/>
        </w:rPr>
        <w:t xml:space="preserve">Izrađena analiza tržišta </w:t>
      </w:r>
    </w:p>
    <w:p w:rsidR="00D633AC" w:rsidRPr="005501FC" w:rsidRDefault="00D633AC" w:rsidP="00044204">
      <w:pPr>
        <w:pStyle w:val="ListParagraph"/>
        <w:numPr>
          <w:ilvl w:val="0"/>
          <w:numId w:val="40"/>
        </w:numPr>
        <w:spacing w:after="0" w:line="240" w:lineRule="auto"/>
        <w:jc w:val="both"/>
        <w:rPr>
          <w:rFonts w:asciiTheme="minorHAnsi" w:hAnsiTheme="minorHAnsi"/>
        </w:rPr>
      </w:pPr>
      <w:r w:rsidRPr="005501FC">
        <w:rPr>
          <w:rFonts w:asciiTheme="minorHAnsi" w:hAnsiTheme="minorHAnsi"/>
        </w:rPr>
        <w:t>Izrađena studija isplativosti</w:t>
      </w:r>
    </w:p>
    <w:p w:rsidR="0080490D" w:rsidRPr="00077611" w:rsidRDefault="00D633AC" w:rsidP="00044204">
      <w:pPr>
        <w:pStyle w:val="ListParagraph"/>
        <w:numPr>
          <w:ilvl w:val="0"/>
          <w:numId w:val="40"/>
        </w:numPr>
        <w:spacing w:after="0" w:line="360" w:lineRule="auto"/>
        <w:jc w:val="both"/>
        <w:rPr>
          <w:rFonts w:asciiTheme="minorHAnsi" w:hAnsiTheme="minorHAnsi"/>
        </w:rPr>
      </w:pPr>
      <w:r w:rsidRPr="005501FC">
        <w:rPr>
          <w:rFonts w:asciiTheme="minorHAnsi" w:hAnsiTheme="minorHAnsi"/>
        </w:rPr>
        <w:t>Izrađen koncept i/ili strategija za razvoj ili komercijalizaciju proizvoda</w:t>
      </w:r>
    </w:p>
    <w:p w:rsidR="00D633AC" w:rsidRPr="007F7BB7" w:rsidRDefault="00767BF7" w:rsidP="00CF136A">
      <w:pPr>
        <w:rPr>
          <w:b/>
        </w:rPr>
      </w:pPr>
      <w:r>
        <w:rPr>
          <w:b/>
        </w:rPr>
        <w:t xml:space="preserve">Ishodi </w:t>
      </w:r>
      <w:r w:rsidR="00D633AC">
        <w:rPr>
          <w:b/>
        </w:rPr>
        <w:t>Programa (</w:t>
      </w:r>
      <w:proofErr w:type="spellStart"/>
      <w:r w:rsidR="00D633AC">
        <w:rPr>
          <w:b/>
        </w:rPr>
        <w:t>Outcome</w:t>
      </w:r>
      <w:proofErr w:type="spellEnd"/>
      <w:r w:rsidR="00D633AC">
        <w:rPr>
          <w:b/>
        </w:rPr>
        <w:t>):</w:t>
      </w:r>
    </w:p>
    <w:p w:rsidR="008D08C9" w:rsidRDefault="00D62C69" w:rsidP="00044204">
      <w:pPr>
        <w:pStyle w:val="ListParagraph"/>
        <w:numPr>
          <w:ilvl w:val="0"/>
          <w:numId w:val="40"/>
        </w:numPr>
        <w:spacing w:after="0" w:line="240" w:lineRule="auto"/>
        <w:jc w:val="both"/>
        <w:rPr>
          <w:rFonts w:asciiTheme="minorHAnsi" w:hAnsiTheme="minorHAnsi"/>
        </w:rPr>
      </w:pPr>
      <w:r w:rsidRPr="00533E02">
        <w:rPr>
          <w:rFonts w:asciiTheme="minorHAnsi" w:hAnsiTheme="minorHAnsi"/>
        </w:rPr>
        <w:t>Kreiranje zalihe kvalitetnih inovativnih projekata s visokom</w:t>
      </w:r>
      <w:r w:rsidR="00533E02" w:rsidRPr="00533E02">
        <w:rPr>
          <w:rFonts w:asciiTheme="minorHAnsi" w:hAnsiTheme="minorHAnsi"/>
        </w:rPr>
        <w:t xml:space="preserve"> </w:t>
      </w:r>
      <w:r w:rsidRPr="00533E02">
        <w:rPr>
          <w:rFonts w:asciiTheme="minorHAnsi" w:hAnsiTheme="minorHAnsi"/>
        </w:rPr>
        <w:t>razinom spremnosti za daljnji razvoj tehnologije i komercija</w:t>
      </w:r>
      <w:r w:rsidR="00395745">
        <w:rPr>
          <w:rFonts w:asciiTheme="minorHAnsi" w:hAnsiTheme="minorHAnsi"/>
        </w:rPr>
        <w:t>l</w:t>
      </w:r>
      <w:r w:rsidRPr="00533E02">
        <w:rPr>
          <w:rFonts w:asciiTheme="minorHAnsi" w:hAnsiTheme="minorHAnsi"/>
        </w:rPr>
        <w:t>izaciju</w:t>
      </w:r>
    </w:p>
    <w:p w:rsidR="00D633AC" w:rsidRDefault="00754443" w:rsidP="00044204">
      <w:pPr>
        <w:pStyle w:val="ListParagraph"/>
        <w:numPr>
          <w:ilvl w:val="0"/>
          <w:numId w:val="39"/>
        </w:numPr>
        <w:spacing w:line="240" w:lineRule="auto"/>
        <w:jc w:val="both"/>
        <w:rPr>
          <w:rFonts w:asciiTheme="minorHAnsi" w:hAnsiTheme="minorHAnsi"/>
        </w:rPr>
      </w:pPr>
      <w:r>
        <w:rPr>
          <w:rFonts w:asciiTheme="minorHAnsi" w:hAnsiTheme="minorHAnsi"/>
        </w:rPr>
        <w:t>Jačanje kapaciteta i sposobnosti privatnog sektora za razvoj inovacija</w:t>
      </w:r>
    </w:p>
    <w:p w:rsidR="00633832" w:rsidRDefault="00633832" w:rsidP="00044204">
      <w:pPr>
        <w:pStyle w:val="ListParagraph"/>
        <w:numPr>
          <w:ilvl w:val="0"/>
          <w:numId w:val="39"/>
        </w:numPr>
        <w:spacing w:line="240" w:lineRule="auto"/>
        <w:jc w:val="both"/>
        <w:rPr>
          <w:rFonts w:asciiTheme="minorHAnsi" w:hAnsiTheme="minorHAnsi"/>
        </w:rPr>
      </w:pPr>
      <w:r>
        <w:rPr>
          <w:rFonts w:asciiTheme="minorHAnsi" w:hAnsiTheme="minorHAnsi"/>
        </w:rPr>
        <w:t>Više inovacija na tržištu</w:t>
      </w:r>
    </w:p>
    <w:p w:rsidR="00754443" w:rsidRDefault="00D51BAB" w:rsidP="00754443">
      <w:pPr>
        <w:rPr>
          <w:b/>
        </w:rPr>
      </w:pPr>
      <w:r>
        <w:rPr>
          <w:b/>
        </w:rPr>
        <w:t>Učin</w:t>
      </w:r>
      <w:r w:rsidR="0010008D">
        <w:rPr>
          <w:b/>
        </w:rPr>
        <w:t>ci</w:t>
      </w:r>
      <w:r>
        <w:rPr>
          <w:b/>
        </w:rPr>
        <w:t xml:space="preserve"> </w:t>
      </w:r>
      <w:r w:rsidR="00754443">
        <w:rPr>
          <w:b/>
        </w:rPr>
        <w:t>(Impact)</w:t>
      </w:r>
    </w:p>
    <w:p w:rsidR="00754443" w:rsidRPr="00754443" w:rsidRDefault="00754443" w:rsidP="00044204">
      <w:pPr>
        <w:pStyle w:val="ListParagraph"/>
        <w:numPr>
          <w:ilvl w:val="0"/>
          <w:numId w:val="40"/>
        </w:numPr>
        <w:spacing w:line="240" w:lineRule="auto"/>
      </w:pPr>
      <w:r w:rsidRPr="00754443">
        <w:t>Povećanje konkurentnosti malih i srednjih poduzeća</w:t>
      </w:r>
      <w:r>
        <w:t xml:space="preserve"> </w:t>
      </w:r>
    </w:p>
    <w:p w:rsidR="00754443" w:rsidRPr="008949F9" w:rsidRDefault="00754443" w:rsidP="00044204">
      <w:pPr>
        <w:pStyle w:val="ListParagraph"/>
        <w:numPr>
          <w:ilvl w:val="0"/>
          <w:numId w:val="39"/>
        </w:numPr>
        <w:spacing w:line="240" w:lineRule="auto"/>
        <w:jc w:val="both"/>
        <w:rPr>
          <w:rFonts w:asciiTheme="minorHAnsi" w:hAnsiTheme="minorHAnsi"/>
        </w:rPr>
      </w:pPr>
      <w:r w:rsidRPr="008949F9">
        <w:rPr>
          <w:rFonts w:asciiTheme="minorHAnsi" w:hAnsiTheme="minorHAnsi"/>
        </w:rPr>
        <w:t>Rast i razvoj na znanju utemeljenih poduzeća</w:t>
      </w:r>
    </w:p>
    <w:p w:rsidR="00435F2F" w:rsidRPr="008949F9" w:rsidRDefault="00435F2F" w:rsidP="00435F2F">
      <w:pPr>
        <w:pStyle w:val="ListParagraph"/>
        <w:spacing w:line="360" w:lineRule="auto"/>
        <w:jc w:val="both"/>
        <w:rPr>
          <w:rFonts w:asciiTheme="minorHAnsi" w:hAnsiTheme="minorHAnsi"/>
        </w:rPr>
      </w:pPr>
    </w:p>
    <w:p w:rsidR="006E7870" w:rsidRPr="00533E02" w:rsidRDefault="006E7870" w:rsidP="00533E02">
      <w:pPr>
        <w:pStyle w:val="ListParagraph"/>
        <w:spacing w:after="0" w:line="360" w:lineRule="auto"/>
        <w:ind w:left="0"/>
        <w:jc w:val="both"/>
        <w:rPr>
          <w:rFonts w:asciiTheme="minorHAnsi" w:hAnsiTheme="minorHAnsi"/>
        </w:rPr>
      </w:pPr>
      <w:r w:rsidRPr="00533E02">
        <w:rPr>
          <w:rFonts w:asciiTheme="minorHAnsi" w:hAnsiTheme="minorHAnsi"/>
        </w:rPr>
        <w:t xml:space="preserve">Program treba pomoći u razvoju projekta do iduće faze u postupku pred-komercijalizacije, stoga je osmišljen  za pružanje podrške samo projektima s jasno definiranim očekivanim rezultatima. Čak i kad se rezultat čini negativnim, na primjer </w:t>
      </w:r>
      <w:r w:rsidR="00AD0AE0" w:rsidRPr="00533E02">
        <w:rPr>
          <w:rFonts w:asciiTheme="minorHAnsi" w:hAnsiTheme="minorHAnsi"/>
        </w:rPr>
        <w:t>izvješ</w:t>
      </w:r>
      <w:r w:rsidR="00AD0AE0">
        <w:rPr>
          <w:rFonts w:asciiTheme="minorHAnsi" w:hAnsiTheme="minorHAnsi"/>
        </w:rPr>
        <w:t>taj</w:t>
      </w:r>
      <w:r w:rsidR="00AD0AE0" w:rsidRPr="00533E02">
        <w:rPr>
          <w:rFonts w:asciiTheme="minorHAnsi" w:hAnsiTheme="minorHAnsi"/>
        </w:rPr>
        <w:t xml:space="preserve"> </w:t>
      </w:r>
      <w:r w:rsidRPr="00533E02">
        <w:rPr>
          <w:rFonts w:asciiTheme="minorHAnsi" w:hAnsiTheme="minorHAnsi"/>
        </w:rPr>
        <w:t xml:space="preserve">o pretrazi intelektualnog vlasništva ukazuje na </w:t>
      </w:r>
      <w:r w:rsidRPr="00533E02">
        <w:rPr>
          <w:rFonts w:asciiTheme="minorHAnsi" w:hAnsiTheme="minorHAnsi"/>
        </w:rPr>
        <w:lastRenderedPageBreak/>
        <w:t xml:space="preserve">postojanje snažnog prava intelektualnog vlasništva i/ili visoku vjerojatnost da novi projekt nije u skladu s postojećim proizvodima, ovo je jasan i koristan rezultat. Ovakav rezultat opravdava korištenje bespovratnih sredstava. Također je </w:t>
      </w:r>
      <w:r w:rsidR="00D62C69" w:rsidRPr="00533E02">
        <w:rPr>
          <w:rFonts w:asciiTheme="minorHAnsi" w:hAnsiTheme="minorHAnsi"/>
        </w:rPr>
        <w:t xml:space="preserve">tijekom izvještavanja </w:t>
      </w:r>
      <w:r w:rsidRPr="00533E02">
        <w:rPr>
          <w:rFonts w:asciiTheme="minorHAnsi" w:hAnsiTheme="minorHAnsi"/>
        </w:rPr>
        <w:t xml:space="preserve">potrebno predložiti daljnje akcije. Predložena akcija može biti između ostalog „prekinuti daljnje aktivnosti“ ili </w:t>
      </w:r>
      <w:r w:rsidRPr="00B114CD">
        <w:rPr>
          <w:rFonts w:asciiTheme="minorHAnsi" w:hAnsiTheme="minorHAnsi"/>
        </w:rPr>
        <w:t>„osnovati poduzeće“</w:t>
      </w:r>
      <w:r w:rsidRPr="00533E02">
        <w:rPr>
          <w:rFonts w:asciiTheme="minorHAnsi" w:hAnsiTheme="minorHAnsi"/>
        </w:rPr>
        <w:t xml:space="preserve"> ili „potražiti partnera za licenciranje“ ili „istražiti pravni okvir“. Ukoliko je moguće, za daljnje akcije potrebno je identificirati i izvore financiranja. </w:t>
      </w:r>
    </w:p>
    <w:p w:rsidR="00754443" w:rsidRDefault="00754443" w:rsidP="008949F9">
      <w:pPr>
        <w:pStyle w:val="ListParagraph"/>
        <w:spacing w:line="360" w:lineRule="auto"/>
        <w:ind w:left="0"/>
        <w:jc w:val="both"/>
        <w:rPr>
          <w:rFonts w:asciiTheme="minorHAnsi" w:hAnsiTheme="minorHAnsi"/>
        </w:rPr>
      </w:pPr>
    </w:p>
    <w:p w:rsidR="00D51BAB" w:rsidRDefault="00D51BAB" w:rsidP="008949F9">
      <w:pPr>
        <w:pStyle w:val="ListParagraph"/>
        <w:spacing w:line="360" w:lineRule="auto"/>
        <w:ind w:left="0"/>
        <w:jc w:val="both"/>
        <w:rPr>
          <w:rFonts w:asciiTheme="minorHAnsi" w:hAnsiTheme="minorHAnsi"/>
        </w:rPr>
      </w:pPr>
      <w:r>
        <w:rPr>
          <w:rFonts w:asciiTheme="minorHAnsi" w:hAnsiTheme="minorHAnsi"/>
        </w:rPr>
        <w:t xml:space="preserve">Osnovni ciljevi te očekivani rezultati </w:t>
      </w:r>
      <w:r w:rsidR="0010008D">
        <w:rPr>
          <w:rFonts w:asciiTheme="minorHAnsi" w:hAnsiTheme="minorHAnsi"/>
        </w:rPr>
        <w:t xml:space="preserve">ishodi </w:t>
      </w:r>
      <w:r>
        <w:rPr>
          <w:rFonts w:asciiTheme="minorHAnsi" w:hAnsiTheme="minorHAnsi"/>
        </w:rPr>
        <w:t xml:space="preserve">i učinci programa </w:t>
      </w:r>
      <w:r w:rsidR="0010008D">
        <w:rPr>
          <w:rFonts w:asciiTheme="minorHAnsi" w:hAnsiTheme="minorHAnsi"/>
        </w:rPr>
        <w:t>povezani su Programskom logikom koja predstavlja logički okvir programa PoC</w:t>
      </w:r>
      <w:r w:rsidR="00A77271">
        <w:rPr>
          <w:rStyle w:val="FootnoteReference"/>
          <w:rFonts w:asciiTheme="minorHAnsi" w:hAnsiTheme="minorHAnsi"/>
        </w:rPr>
        <w:footnoteReference w:id="4"/>
      </w:r>
      <w:r w:rsidR="0010008D">
        <w:rPr>
          <w:rFonts w:asciiTheme="minorHAnsi" w:hAnsiTheme="minorHAnsi"/>
        </w:rPr>
        <w:t>:</w:t>
      </w:r>
    </w:p>
    <w:p w:rsidR="00A52E8A" w:rsidRDefault="00A52E8A" w:rsidP="008949F9">
      <w:pPr>
        <w:pStyle w:val="ListParagraph"/>
        <w:spacing w:line="360" w:lineRule="auto"/>
        <w:ind w:left="0"/>
        <w:jc w:val="both"/>
        <w:rPr>
          <w:rFonts w:asciiTheme="minorHAnsi" w:hAnsiTheme="minorHAnsi"/>
        </w:rPr>
      </w:pPr>
    </w:p>
    <w:p w:rsidR="000D1C77" w:rsidRDefault="000D1C77" w:rsidP="008949F9">
      <w:pPr>
        <w:pStyle w:val="ListParagraph"/>
        <w:spacing w:line="360" w:lineRule="auto"/>
        <w:ind w:left="0"/>
        <w:jc w:val="both"/>
        <w:rPr>
          <w:rFonts w:asciiTheme="minorHAnsi" w:hAnsiTheme="minorHAnsi"/>
        </w:rPr>
      </w:pPr>
      <w:r>
        <w:rPr>
          <w:noProof/>
          <w:lang w:eastAsia="hr-HR"/>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5817656" cy="3177251"/>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024" t="22222" r="15663" b="22697"/>
                    <a:stretch/>
                  </pic:blipFill>
                  <pic:spPr bwMode="auto">
                    <a:xfrm>
                      <a:off x="0" y="0"/>
                      <a:ext cx="5833234" cy="3185759"/>
                    </a:xfrm>
                    <a:prstGeom prst="rect">
                      <a:avLst/>
                    </a:prstGeom>
                    <a:ln>
                      <a:noFill/>
                    </a:ln>
                    <a:extLst>
                      <a:ext uri="{53640926-AAD7-44D8-BBD7-CCE9431645EC}">
                        <a14:shadowObscured xmlns:a14="http://schemas.microsoft.com/office/drawing/2010/main"/>
                      </a:ext>
                    </a:extLst>
                  </pic:spPr>
                </pic:pic>
              </a:graphicData>
            </a:graphic>
          </wp:anchor>
        </w:drawing>
      </w:r>
    </w:p>
    <w:p w:rsidR="000D1C77" w:rsidRDefault="000D1C77" w:rsidP="008949F9">
      <w:pPr>
        <w:pStyle w:val="ListParagraph"/>
        <w:spacing w:line="360" w:lineRule="auto"/>
        <w:ind w:left="0"/>
        <w:jc w:val="both"/>
        <w:rPr>
          <w:rFonts w:asciiTheme="minorHAnsi" w:hAnsiTheme="minorHAnsi"/>
        </w:rPr>
      </w:pPr>
    </w:p>
    <w:p w:rsidR="00D116F1" w:rsidRDefault="00D116F1" w:rsidP="008949F9">
      <w:pPr>
        <w:pStyle w:val="ListParagraph"/>
        <w:spacing w:line="360" w:lineRule="auto"/>
        <w:ind w:left="0"/>
        <w:jc w:val="both"/>
        <w:rPr>
          <w:rFonts w:asciiTheme="minorHAnsi" w:hAnsiTheme="minorHAnsi"/>
        </w:rPr>
      </w:pPr>
    </w:p>
    <w:p w:rsidR="00C52408" w:rsidRDefault="00C52408" w:rsidP="008949F9">
      <w:pPr>
        <w:pStyle w:val="ListParagraph"/>
        <w:spacing w:line="360" w:lineRule="auto"/>
        <w:ind w:left="0"/>
        <w:jc w:val="both"/>
        <w:rPr>
          <w:rFonts w:asciiTheme="minorHAnsi" w:hAnsiTheme="minorHAnsi"/>
        </w:rPr>
      </w:pPr>
    </w:p>
    <w:p w:rsidR="00C52408" w:rsidRDefault="00C52408" w:rsidP="008949F9">
      <w:pPr>
        <w:pStyle w:val="ListParagraph"/>
        <w:spacing w:line="360" w:lineRule="auto"/>
        <w:ind w:left="0"/>
        <w:jc w:val="both"/>
        <w:rPr>
          <w:rFonts w:asciiTheme="minorHAnsi" w:hAnsiTheme="minorHAnsi"/>
        </w:rPr>
      </w:pPr>
    </w:p>
    <w:p w:rsidR="00C52408" w:rsidRDefault="00C52408" w:rsidP="008949F9">
      <w:pPr>
        <w:pStyle w:val="ListParagraph"/>
        <w:spacing w:line="360" w:lineRule="auto"/>
        <w:ind w:left="0"/>
        <w:jc w:val="both"/>
        <w:rPr>
          <w:rFonts w:asciiTheme="minorHAnsi" w:hAnsiTheme="minorHAnsi"/>
        </w:rPr>
      </w:pPr>
    </w:p>
    <w:p w:rsidR="00E5783B" w:rsidRDefault="00E5783B" w:rsidP="008949F9">
      <w:pPr>
        <w:pStyle w:val="ListParagraph"/>
        <w:spacing w:line="360" w:lineRule="auto"/>
        <w:ind w:left="0"/>
        <w:jc w:val="both"/>
        <w:rPr>
          <w:rFonts w:asciiTheme="minorHAnsi" w:hAnsiTheme="minorHAnsi"/>
        </w:rPr>
      </w:pPr>
    </w:p>
    <w:p w:rsidR="000F09A8" w:rsidRDefault="000F09A8" w:rsidP="008949F9">
      <w:pPr>
        <w:pStyle w:val="ListParagraph"/>
        <w:spacing w:line="360" w:lineRule="auto"/>
        <w:ind w:left="0"/>
        <w:jc w:val="both"/>
        <w:rPr>
          <w:rFonts w:asciiTheme="minorHAnsi" w:hAnsiTheme="minorHAnsi"/>
        </w:rPr>
      </w:pPr>
      <w:r>
        <w:rPr>
          <w:rFonts w:asciiTheme="minorHAnsi" w:hAnsiTheme="minorHAnsi"/>
        </w:rPr>
        <w:t>Slika</w:t>
      </w:r>
      <w:r w:rsidR="000706F3">
        <w:rPr>
          <w:rFonts w:asciiTheme="minorHAnsi" w:hAnsiTheme="minorHAnsi"/>
        </w:rPr>
        <w:t xml:space="preserve"> 1</w:t>
      </w:r>
      <w:r>
        <w:rPr>
          <w:rFonts w:asciiTheme="minorHAnsi" w:hAnsiTheme="minorHAnsi"/>
        </w:rPr>
        <w:t>. Programska logika programa PoC</w:t>
      </w:r>
    </w:p>
    <w:p w:rsidR="00D0601A" w:rsidRDefault="00D0601A" w:rsidP="008949F9">
      <w:pPr>
        <w:pStyle w:val="ListParagraph"/>
        <w:spacing w:line="360" w:lineRule="auto"/>
        <w:ind w:left="0"/>
        <w:jc w:val="both"/>
        <w:rPr>
          <w:rFonts w:asciiTheme="minorHAnsi" w:hAnsiTheme="minorHAnsi"/>
        </w:rPr>
      </w:pPr>
      <w:r>
        <w:rPr>
          <w:rFonts w:asciiTheme="minorHAnsi" w:hAnsiTheme="minorHAnsi"/>
        </w:rPr>
        <w:t>Detaljniji pregled pokazatelja</w:t>
      </w:r>
      <w:r w:rsidR="007851CE">
        <w:rPr>
          <w:rFonts w:asciiTheme="minorHAnsi" w:hAnsiTheme="minorHAnsi"/>
        </w:rPr>
        <w:t xml:space="preserve"> za praćenje ostvarenja elemenata Programske logike</w:t>
      </w:r>
      <w:r>
        <w:rPr>
          <w:rFonts w:asciiTheme="minorHAnsi" w:hAnsiTheme="minorHAnsi"/>
        </w:rPr>
        <w:t xml:space="preserve"> </w:t>
      </w:r>
      <w:r w:rsidR="007851CE">
        <w:rPr>
          <w:rFonts w:asciiTheme="minorHAnsi" w:hAnsiTheme="minorHAnsi"/>
        </w:rPr>
        <w:t>te</w:t>
      </w:r>
      <w:r>
        <w:rPr>
          <w:rFonts w:asciiTheme="minorHAnsi" w:hAnsiTheme="minorHAnsi"/>
        </w:rPr>
        <w:t xml:space="preserve"> </w:t>
      </w:r>
      <w:r w:rsidR="007851CE">
        <w:rPr>
          <w:rFonts w:asciiTheme="minorHAnsi" w:hAnsiTheme="minorHAnsi"/>
        </w:rPr>
        <w:t xml:space="preserve">vremenskog tijeka </w:t>
      </w:r>
      <w:r>
        <w:rPr>
          <w:rFonts w:asciiTheme="minorHAnsi" w:hAnsiTheme="minorHAnsi"/>
        </w:rPr>
        <w:t xml:space="preserve">prikupljanja podataka </w:t>
      </w:r>
      <w:r w:rsidR="00554C3E">
        <w:rPr>
          <w:rFonts w:asciiTheme="minorHAnsi" w:hAnsiTheme="minorHAnsi"/>
        </w:rPr>
        <w:t>sukladno</w:t>
      </w:r>
      <w:r>
        <w:rPr>
          <w:rFonts w:asciiTheme="minorHAnsi" w:hAnsiTheme="minorHAnsi"/>
        </w:rPr>
        <w:t xml:space="preserve"> Programsk</w:t>
      </w:r>
      <w:r w:rsidR="00554C3E">
        <w:rPr>
          <w:rFonts w:asciiTheme="minorHAnsi" w:hAnsiTheme="minorHAnsi"/>
        </w:rPr>
        <w:t>oj</w:t>
      </w:r>
      <w:r>
        <w:rPr>
          <w:rFonts w:asciiTheme="minorHAnsi" w:hAnsiTheme="minorHAnsi"/>
        </w:rPr>
        <w:t xml:space="preserve"> logi</w:t>
      </w:r>
      <w:r w:rsidR="00554C3E">
        <w:rPr>
          <w:rFonts w:asciiTheme="minorHAnsi" w:hAnsiTheme="minorHAnsi"/>
        </w:rPr>
        <w:t>ci</w:t>
      </w:r>
      <w:r>
        <w:rPr>
          <w:rFonts w:asciiTheme="minorHAnsi" w:hAnsiTheme="minorHAnsi"/>
        </w:rPr>
        <w:t xml:space="preserve"> programa PoC naveden je u </w:t>
      </w:r>
      <w:r w:rsidR="007851CE">
        <w:rPr>
          <w:rFonts w:asciiTheme="minorHAnsi" w:hAnsiTheme="minorHAnsi"/>
        </w:rPr>
        <w:t xml:space="preserve">Obrascu </w:t>
      </w:r>
      <w:r w:rsidR="0090739C">
        <w:rPr>
          <w:rFonts w:asciiTheme="minorHAnsi" w:hAnsiTheme="minorHAnsi"/>
        </w:rPr>
        <w:t xml:space="preserve">PoC8 </w:t>
      </w:r>
      <w:r w:rsidR="007851CE">
        <w:rPr>
          <w:rFonts w:asciiTheme="minorHAnsi" w:hAnsiTheme="minorHAnsi"/>
        </w:rPr>
        <w:t>Praćenje pokazatelja</w:t>
      </w:r>
      <w:r w:rsidR="00554C3E">
        <w:rPr>
          <w:rFonts w:asciiTheme="minorHAnsi" w:hAnsiTheme="minorHAnsi"/>
        </w:rPr>
        <w:t xml:space="preserve"> koji sadrži i upitnik za prijavitelje i korisnike.</w:t>
      </w:r>
      <w:r w:rsidR="00ED10DE">
        <w:rPr>
          <w:rFonts w:asciiTheme="minorHAnsi" w:hAnsiTheme="minorHAnsi"/>
        </w:rPr>
        <w:t xml:space="preserve"> Podatke za praćenje uspješnosti projekta i programa prikuplja Sektor za </w:t>
      </w:r>
      <w:r w:rsidR="0000449D">
        <w:rPr>
          <w:rFonts w:asciiTheme="minorHAnsi" w:hAnsiTheme="minorHAnsi"/>
        </w:rPr>
        <w:t>bespovratne</w:t>
      </w:r>
      <w:r w:rsidR="00ED10DE">
        <w:rPr>
          <w:rFonts w:asciiTheme="minorHAnsi" w:hAnsiTheme="minorHAnsi"/>
        </w:rPr>
        <w:t xml:space="preserve"> potpore IRI u suradnji sa Službom za podršku inovacijskom sustavu u HAMAG BICRO.</w:t>
      </w:r>
    </w:p>
    <w:p w:rsidR="00AF1F57" w:rsidRPr="00AF1F57" w:rsidRDefault="00AF1F57" w:rsidP="008949F9">
      <w:pPr>
        <w:pStyle w:val="ListParagraph"/>
        <w:spacing w:line="360" w:lineRule="auto"/>
        <w:ind w:left="0"/>
        <w:jc w:val="both"/>
        <w:rPr>
          <w:rFonts w:asciiTheme="minorHAnsi" w:hAnsiTheme="minorHAnsi" w:cstheme="minorHAnsi"/>
        </w:rPr>
      </w:pPr>
      <w:r w:rsidRPr="0050670D">
        <w:rPr>
          <w:rFonts w:asciiTheme="minorHAnsi" w:hAnsiTheme="minorHAnsi" w:cstheme="minorHAnsi"/>
        </w:rPr>
        <w:t>Podaci se prikupljaju isključivo u svrhu evaluacije učinaka PoC programa</w:t>
      </w:r>
      <w:r>
        <w:rPr>
          <w:rFonts w:asciiTheme="minorHAnsi" w:hAnsiTheme="minorHAnsi" w:cstheme="minorHAnsi"/>
        </w:rPr>
        <w:t>.</w:t>
      </w:r>
      <w:r w:rsidRPr="0050670D">
        <w:rPr>
          <w:rFonts w:asciiTheme="minorHAnsi" w:hAnsiTheme="minorHAnsi" w:cstheme="minorHAnsi"/>
        </w:rPr>
        <w:t xml:space="preserve"> </w:t>
      </w:r>
    </w:p>
    <w:p w:rsidR="008D08C9" w:rsidRDefault="00833D87">
      <w:pPr>
        <w:pStyle w:val="Heading2"/>
      </w:pPr>
      <w:bookmarkStart w:id="32" w:name="_Toc4678673"/>
      <w:r>
        <w:t xml:space="preserve">1.7. </w:t>
      </w:r>
      <w:r w:rsidR="00F82278">
        <w:t>Financijska alokacija</w:t>
      </w:r>
      <w:bookmarkEnd w:id="32"/>
    </w:p>
    <w:p w:rsidR="003B61C2" w:rsidRDefault="003B61C2"/>
    <w:p w:rsidR="00431150" w:rsidRDefault="00542B46" w:rsidP="00431150">
      <w:pPr>
        <w:pStyle w:val="ListParagraph"/>
        <w:spacing w:after="0" w:line="360" w:lineRule="auto"/>
        <w:ind w:left="0"/>
        <w:jc w:val="both"/>
        <w:rPr>
          <w:rFonts w:asciiTheme="minorHAnsi" w:hAnsiTheme="minorHAnsi"/>
        </w:rPr>
      </w:pPr>
      <w:r w:rsidRPr="007D04D6">
        <w:rPr>
          <w:rFonts w:asciiTheme="minorHAnsi" w:hAnsiTheme="minorHAnsi"/>
        </w:rPr>
        <w:t xml:space="preserve">Za dodjelu bespovratnih sredstava temeljem ovog javnog poziva planirano je </w:t>
      </w:r>
      <w:r w:rsidR="00D16309" w:rsidRPr="00746F15">
        <w:rPr>
          <w:b/>
          <w:bCs/>
        </w:rPr>
        <w:t>21.968.750,00</w:t>
      </w:r>
      <w:r w:rsidR="00D16309">
        <w:rPr>
          <w:b/>
          <w:bCs/>
        </w:rPr>
        <w:t xml:space="preserve"> </w:t>
      </w:r>
      <w:r w:rsidR="00F83023" w:rsidRPr="00431150">
        <w:rPr>
          <w:rFonts w:asciiTheme="minorHAnsi" w:hAnsiTheme="minorHAnsi"/>
          <w:highlight w:val="yellow"/>
        </w:rPr>
        <w:t>HRK</w:t>
      </w:r>
      <w:r w:rsidRPr="00431150">
        <w:rPr>
          <w:rFonts w:asciiTheme="minorHAnsi" w:hAnsiTheme="minorHAnsi"/>
          <w:strike/>
          <w:highlight w:val="yellow"/>
        </w:rPr>
        <w:t xml:space="preserve"> </w:t>
      </w:r>
      <w:r w:rsidR="00431150" w:rsidRPr="00431150">
        <w:rPr>
          <w:rFonts w:asciiTheme="minorHAnsi" w:hAnsiTheme="minorHAnsi"/>
          <w:strike/>
          <w:highlight w:val="yellow"/>
        </w:rPr>
        <w:t>okviru proračunske aktivnosti tehnologijskog razvoja</w:t>
      </w:r>
      <w:r w:rsidR="00431150">
        <w:rPr>
          <w:rFonts w:asciiTheme="minorHAnsi" w:hAnsiTheme="minorHAnsi"/>
          <w:strike/>
          <w:highlight w:val="yellow"/>
        </w:rPr>
        <w:t xml:space="preserve"> </w:t>
      </w:r>
      <w:r w:rsidR="00F668AD" w:rsidRPr="00431150">
        <w:rPr>
          <w:rFonts w:asciiTheme="minorHAnsi" w:hAnsiTheme="minorHAnsi"/>
          <w:highlight w:val="yellow"/>
        </w:rPr>
        <w:t>u Državnom proračunu Republike Hrvatske u razdjelu Ministarstva gospodarstva, poduzetništva i obrta, na Proračunskoj aktivnosti A817090 Poticanje istraživanja</w:t>
      </w:r>
      <w:r w:rsidR="00C345C6" w:rsidRPr="00431150">
        <w:rPr>
          <w:rFonts w:asciiTheme="minorHAnsi" w:hAnsiTheme="minorHAnsi"/>
          <w:highlight w:val="yellow"/>
        </w:rPr>
        <w:t>,</w:t>
      </w:r>
      <w:r w:rsidR="00F668AD" w:rsidRPr="00431150">
        <w:rPr>
          <w:rFonts w:asciiTheme="minorHAnsi" w:hAnsiTheme="minorHAnsi"/>
          <w:highlight w:val="yellow"/>
        </w:rPr>
        <w:t xml:space="preserve"> razvoja i inovacija.</w:t>
      </w:r>
      <w:r w:rsidR="00431150">
        <w:rPr>
          <w:rFonts w:asciiTheme="minorHAnsi" w:hAnsiTheme="minorHAnsi"/>
        </w:rPr>
        <w:t xml:space="preserve"> </w:t>
      </w:r>
    </w:p>
    <w:p w:rsidR="003B61C2" w:rsidRDefault="0078473D">
      <w:pPr>
        <w:pStyle w:val="ListParagraph"/>
        <w:spacing w:after="0" w:line="360" w:lineRule="auto"/>
        <w:ind w:left="0"/>
        <w:jc w:val="both"/>
        <w:rPr>
          <w:rFonts w:asciiTheme="minorHAnsi" w:hAnsiTheme="minorHAnsi"/>
        </w:rPr>
      </w:pPr>
      <w:r>
        <w:rPr>
          <w:rFonts w:asciiTheme="minorHAnsi" w:hAnsiTheme="minorHAnsi"/>
        </w:rPr>
        <w:t xml:space="preserve"> </w:t>
      </w:r>
    </w:p>
    <w:p w:rsidR="008949F9" w:rsidRPr="00DE523B" w:rsidRDefault="003B61C2" w:rsidP="00DE523B">
      <w:pPr>
        <w:pStyle w:val="Heading1"/>
      </w:pPr>
      <w:bookmarkStart w:id="33" w:name="_Toc4678674"/>
      <w:r w:rsidRPr="00DE523B">
        <w:lastRenderedPageBreak/>
        <w:t xml:space="preserve">2. </w:t>
      </w:r>
      <w:r w:rsidR="000C1431">
        <w:t>TKO SE MOŽE NATJECATI</w:t>
      </w:r>
      <w:r w:rsidR="008949F9" w:rsidRPr="00DE523B">
        <w:t xml:space="preserve"> </w:t>
      </w:r>
      <w:r w:rsidR="0033433D">
        <w:t>I KAKO</w:t>
      </w:r>
      <w:bookmarkEnd w:id="33"/>
    </w:p>
    <w:p w:rsidR="008949F9" w:rsidRPr="00C01B15" w:rsidRDefault="00C01B15" w:rsidP="00C01B15">
      <w:pPr>
        <w:pStyle w:val="Heading2"/>
      </w:pPr>
      <w:bookmarkStart w:id="34" w:name="_Toc4678675"/>
      <w:r w:rsidRPr="00C01B15">
        <w:t>2.1</w:t>
      </w:r>
      <w:r w:rsidR="0033433D">
        <w:t>.</w:t>
      </w:r>
      <w:r w:rsidRPr="00C01B15">
        <w:t xml:space="preserve"> </w:t>
      </w:r>
      <w:r w:rsidR="008949F9" w:rsidRPr="00C01B15">
        <w:t>Natjecatelji</w:t>
      </w:r>
      <w:bookmarkEnd w:id="34"/>
    </w:p>
    <w:p w:rsidR="008949F9" w:rsidRPr="008949F9" w:rsidRDefault="008949F9" w:rsidP="008949F9">
      <w:pPr>
        <w:spacing w:after="0"/>
        <w:rPr>
          <w:rFonts w:asciiTheme="minorHAnsi" w:hAnsiTheme="minorHAnsi"/>
        </w:rPr>
      </w:pPr>
    </w:p>
    <w:p w:rsidR="0094316A" w:rsidRPr="0094316A" w:rsidRDefault="0094316A" w:rsidP="008949F9">
      <w:pPr>
        <w:pStyle w:val="ListParagraph"/>
        <w:spacing w:after="0" w:line="360" w:lineRule="auto"/>
        <w:ind w:left="0"/>
        <w:jc w:val="both"/>
        <w:rPr>
          <w:rFonts w:asciiTheme="minorHAnsi" w:hAnsiTheme="minorHAnsi"/>
          <w:b/>
        </w:rPr>
      </w:pPr>
      <w:r w:rsidRPr="0094316A">
        <w:rPr>
          <w:rFonts w:asciiTheme="minorHAnsi" w:hAnsiTheme="minorHAnsi"/>
          <w:b/>
        </w:rPr>
        <w:t>Subjekti malog gospodarstva</w:t>
      </w:r>
      <w:r w:rsidR="00FC6685">
        <w:rPr>
          <w:rFonts w:asciiTheme="minorHAnsi" w:hAnsiTheme="minorHAnsi"/>
          <w:b/>
        </w:rPr>
        <w:t xml:space="preserve"> </w:t>
      </w:r>
      <w:r w:rsidRPr="0094316A">
        <w:rPr>
          <w:rFonts w:asciiTheme="minorHAnsi" w:hAnsiTheme="minorHAnsi"/>
          <w:b/>
        </w:rPr>
        <w:t>:</w:t>
      </w:r>
    </w:p>
    <w:p w:rsidR="0094316A" w:rsidRDefault="0094316A" w:rsidP="0094316A">
      <w:pPr>
        <w:spacing w:after="0"/>
        <w:ind w:left="567" w:hanging="283"/>
        <w:jc w:val="both"/>
        <w:rPr>
          <w:rFonts w:eastAsia="Times New Roman"/>
          <w:lang w:eastAsia="hr-HR"/>
        </w:rPr>
      </w:pPr>
      <w:r>
        <w:rPr>
          <w:rFonts w:asciiTheme="minorHAnsi" w:hAnsiTheme="minorHAnsi"/>
        </w:rPr>
        <w:t xml:space="preserve">a) </w:t>
      </w:r>
      <w:r>
        <w:rPr>
          <w:rFonts w:eastAsia="Times New Roman"/>
          <w:b/>
          <w:lang w:eastAsia="hr-HR"/>
        </w:rPr>
        <w:t>Fizičke osobe</w:t>
      </w:r>
      <w:r w:rsidRPr="00701ADC">
        <w:rPr>
          <w:rFonts w:eastAsia="Times New Roman"/>
          <w:b/>
          <w:lang w:eastAsia="hr-HR"/>
        </w:rPr>
        <w:t xml:space="preserve"> </w:t>
      </w:r>
      <w:r w:rsidRPr="0094316A">
        <w:rPr>
          <w:rFonts w:eastAsia="Times New Roman"/>
          <w:lang w:eastAsia="hr-HR"/>
        </w:rPr>
        <w:t xml:space="preserve">koje imaju ozbiljnu namjeru </w:t>
      </w:r>
      <w:r w:rsidRPr="007B5350">
        <w:rPr>
          <w:rFonts w:eastAsia="Times New Roman"/>
          <w:lang w:eastAsia="hr-HR"/>
        </w:rPr>
        <w:t>osnovati trgovačko društvo</w:t>
      </w:r>
      <w:r w:rsidR="00684597">
        <w:rPr>
          <w:rFonts w:eastAsia="Times New Roman"/>
          <w:lang w:eastAsia="hr-HR"/>
        </w:rPr>
        <w:t xml:space="preserve"> i koje nisu vlasnici više od 50% udjela u poduzećima koja imaju status velikog poduzetnika koji se </w:t>
      </w:r>
      <w:r w:rsidR="00435F2F">
        <w:rPr>
          <w:rFonts w:eastAsia="Times New Roman"/>
          <w:lang w:eastAsia="hr-HR"/>
        </w:rPr>
        <w:t>bavi istom djelatnosti kao i PoC</w:t>
      </w:r>
      <w:r w:rsidR="00684597">
        <w:rPr>
          <w:rFonts w:eastAsia="Times New Roman"/>
          <w:lang w:eastAsia="hr-HR"/>
        </w:rPr>
        <w:t xml:space="preserve"> natjecatelj </w:t>
      </w:r>
      <w:r>
        <w:rPr>
          <w:rFonts w:eastAsia="Times New Roman"/>
          <w:lang w:eastAsia="hr-HR"/>
        </w:rPr>
        <w:t>;</w:t>
      </w:r>
    </w:p>
    <w:p w:rsidR="0094316A" w:rsidRDefault="0094316A" w:rsidP="0094316A">
      <w:pPr>
        <w:spacing w:after="0"/>
        <w:ind w:left="567" w:hanging="283"/>
        <w:jc w:val="both"/>
        <w:rPr>
          <w:rFonts w:eastAsia="Times New Roman"/>
          <w:lang w:eastAsia="hr-HR"/>
        </w:rPr>
      </w:pPr>
      <w:r>
        <w:rPr>
          <w:rFonts w:eastAsia="Times New Roman"/>
          <w:lang w:eastAsia="hr-HR"/>
        </w:rPr>
        <w:t>b</w:t>
      </w:r>
      <w:r w:rsidRPr="00112996">
        <w:rPr>
          <w:rFonts w:eastAsia="Times New Roman"/>
          <w:lang w:eastAsia="hr-HR"/>
        </w:rPr>
        <w:t>)</w:t>
      </w:r>
      <w:r w:rsidRPr="00112996">
        <w:rPr>
          <w:rFonts w:ascii="Times New Roman" w:eastAsia="Times New Roman" w:hAnsi="Times New Roman"/>
          <w:sz w:val="14"/>
          <w:szCs w:val="14"/>
          <w:lang w:eastAsia="hr-HR"/>
        </w:rPr>
        <w:t xml:space="preserve"> </w:t>
      </w:r>
      <w:r w:rsidRPr="00112996">
        <w:rPr>
          <w:rFonts w:ascii="Times New Roman" w:eastAsia="Times New Roman" w:hAnsi="Times New Roman"/>
          <w:sz w:val="14"/>
          <w:szCs w:val="14"/>
          <w:lang w:eastAsia="hr-HR"/>
        </w:rPr>
        <w:tab/>
      </w:r>
      <w:r>
        <w:rPr>
          <w:rFonts w:eastAsia="Times New Roman"/>
          <w:b/>
          <w:lang w:eastAsia="hr-HR"/>
        </w:rPr>
        <w:t xml:space="preserve">Poduzetnici (trgovačka društva) </w:t>
      </w:r>
      <w:r w:rsidRPr="0094316A">
        <w:rPr>
          <w:rFonts w:eastAsia="Times New Roman"/>
          <w:lang w:eastAsia="hr-HR"/>
        </w:rPr>
        <w:t xml:space="preserve">koji spadaju u jednu od tri kategorije: </w:t>
      </w:r>
    </w:p>
    <w:p w:rsidR="0094316A" w:rsidRPr="0094316A" w:rsidRDefault="0094316A" w:rsidP="0094316A">
      <w:pPr>
        <w:spacing w:after="0"/>
        <w:ind w:left="567" w:hanging="283"/>
        <w:jc w:val="both"/>
        <w:rPr>
          <w:rFonts w:eastAsia="Times New Roman"/>
          <w:lang w:eastAsia="hr-HR"/>
        </w:rPr>
      </w:pPr>
    </w:p>
    <w:tbl>
      <w:tblPr>
        <w:tblW w:w="6367" w:type="dxa"/>
        <w:tblInd w:w="935" w:type="dxa"/>
        <w:tblCellMar>
          <w:left w:w="0" w:type="dxa"/>
          <w:right w:w="0" w:type="dxa"/>
        </w:tblCellMar>
        <w:tblLook w:val="04A0" w:firstRow="1" w:lastRow="0" w:firstColumn="1" w:lastColumn="0" w:noHBand="0" w:noVBand="1"/>
      </w:tblPr>
      <w:tblGrid>
        <w:gridCol w:w="2082"/>
        <w:gridCol w:w="1170"/>
        <w:gridCol w:w="1459"/>
        <w:gridCol w:w="152"/>
        <w:gridCol w:w="152"/>
        <w:gridCol w:w="1352"/>
      </w:tblGrid>
      <w:tr w:rsidR="0094316A" w:rsidTr="003F0B68">
        <w:trPr>
          <w:trHeight w:val="764"/>
        </w:trPr>
        <w:tc>
          <w:tcPr>
            <w:tcW w:w="0" w:type="auto"/>
            <w:tcBorders>
              <w:top w:val="single" w:sz="8" w:space="0" w:color="666666"/>
              <w:left w:val="single" w:sz="8" w:space="0" w:color="666666"/>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rPr>
                <w:rFonts w:ascii="Arial Narrow" w:eastAsiaTheme="minorHAnsi" w:hAnsi="Arial Narrow"/>
              </w:rPr>
            </w:pPr>
            <w:r>
              <w:rPr>
                <w:rFonts w:ascii="Arial Narrow" w:hAnsi="Arial Narrow"/>
              </w:rPr>
              <w:t>Kategorija poduzetnika</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rPr>
                <w:rFonts w:ascii="Arial Narrow" w:eastAsiaTheme="minorHAnsi" w:hAnsi="Arial Narrow"/>
              </w:rPr>
            </w:pPr>
            <w:r>
              <w:rPr>
                <w:rFonts w:ascii="Arial Narrow" w:hAnsi="Arial Narrow"/>
              </w:rPr>
              <w:t>Broj radnika</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jc w:val="center"/>
              <w:rPr>
                <w:rFonts w:ascii="Arial Narrow" w:eastAsiaTheme="minorHAnsi" w:hAnsi="Arial Narrow"/>
              </w:rPr>
            </w:pPr>
            <w:r>
              <w:rPr>
                <w:rFonts w:ascii="Arial Narrow" w:hAnsi="Arial Narrow"/>
              </w:rPr>
              <w:t>Promet/</w:t>
            </w:r>
          </w:p>
          <w:p w:rsidR="0094316A" w:rsidRDefault="0094316A" w:rsidP="003F0B68">
            <w:pPr>
              <w:spacing w:after="0" w:line="240" w:lineRule="auto"/>
              <w:jc w:val="center"/>
              <w:rPr>
                <w:rFonts w:ascii="Arial Narrow" w:eastAsiaTheme="minorHAnsi" w:hAnsi="Arial Narrow"/>
              </w:rPr>
            </w:pPr>
            <w:r>
              <w:rPr>
                <w:rFonts w:ascii="Arial Narrow" w:hAnsi="Arial Narrow"/>
              </w:rPr>
              <w:t>Poslovni prihod</w:t>
            </w:r>
          </w:p>
        </w:tc>
        <w:tc>
          <w:tcPr>
            <w:tcW w:w="0" w:type="auto"/>
            <w:gridSpan w:val="2"/>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jc w:val="center"/>
              <w:rPr>
                <w:rFonts w:ascii="Arial Narrow" w:eastAsiaTheme="minorHAnsi" w:hAnsi="Arial Narrow"/>
              </w:rPr>
            </w:pPr>
            <w:r>
              <w:rPr>
                <w:rFonts w:ascii="Arial Narrow" w:hAnsi="Arial Narrow"/>
              </w:rPr>
              <w:t>ili</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jc w:val="center"/>
              <w:rPr>
                <w:rFonts w:ascii="Arial Narrow" w:eastAsiaTheme="minorHAnsi" w:hAnsi="Arial Narrow"/>
              </w:rPr>
            </w:pPr>
            <w:r>
              <w:rPr>
                <w:rFonts w:ascii="Arial Narrow" w:hAnsi="Arial Narrow"/>
              </w:rPr>
              <w:t>Ukupna aktiva</w:t>
            </w:r>
          </w:p>
        </w:tc>
      </w:tr>
      <w:tr w:rsidR="0094316A" w:rsidTr="003F0B68">
        <w:trPr>
          <w:trHeight w:val="451"/>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Srednji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rPr>
                <w:rFonts w:ascii="Arial Narrow" w:eastAsiaTheme="minorHAnsi" w:hAnsi="Arial Narrow"/>
              </w:rPr>
            </w:pPr>
            <w:r>
              <w:rPr>
                <w:rFonts w:ascii="Arial Narrow" w:hAnsi="Arial Narrow"/>
              </w:rPr>
              <w:t>&lt; 250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jc w:val="center"/>
              <w:rPr>
                <w:rFonts w:ascii="Arial Narrow" w:eastAsiaTheme="minorHAnsi" w:hAnsi="Arial Narrow"/>
              </w:rPr>
            </w:pPr>
            <w:r>
              <w:rPr>
                <w:rFonts w:ascii="Arial Narrow" w:hAnsi="Arial Narrow"/>
              </w:rPr>
              <w:t xml:space="preserve">≤ € 50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jc w:val="center"/>
              <w:rPr>
                <w:rFonts w:ascii="Arial Narrow" w:eastAsiaTheme="minorHAnsi" w:hAnsi="Arial Narrow"/>
              </w:rPr>
            </w:pPr>
            <w:r>
              <w:rPr>
                <w:rFonts w:ascii="Arial Narrow" w:hAnsi="Arial Narrow"/>
              </w:rPr>
              <w:t xml:space="preserve">≤ € 43 </w:t>
            </w:r>
            <w:r w:rsidR="00B629AE">
              <w:rPr>
                <w:rFonts w:ascii="Arial Narrow" w:hAnsi="Arial Narrow"/>
              </w:rPr>
              <w:t>milion</w:t>
            </w:r>
          </w:p>
        </w:tc>
      </w:tr>
      <w:tr w:rsidR="0094316A" w:rsidTr="003F0B68">
        <w:trPr>
          <w:trHeight w:val="439"/>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Mali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rPr>
                <w:rFonts w:ascii="Arial Narrow" w:eastAsiaTheme="minorHAnsi" w:hAnsi="Arial Narrow"/>
              </w:rPr>
            </w:pPr>
            <w:r>
              <w:rPr>
                <w:rFonts w:ascii="Arial Narrow" w:hAnsi="Arial Narrow"/>
              </w:rPr>
              <w:t>&lt; 50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jc w:val="center"/>
              <w:rPr>
                <w:rFonts w:ascii="Arial Narrow" w:eastAsiaTheme="minorHAnsi" w:hAnsi="Arial Narrow"/>
              </w:rPr>
            </w:pPr>
            <w:r>
              <w:rPr>
                <w:rFonts w:ascii="Arial Narrow" w:hAnsi="Arial Narrow"/>
              </w:rPr>
              <w:t xml:space="preserve">≤ € 10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jc w:val="center"/>
              <w:rPr>
                <w:rFonts w:ascii="Arial Narrow" w:eastAsiaTheme="minorHAnsi" w:hAnsi="Arial Narrow"/>
              </w:rPr>
            </w:pPr>
            <w:r>
              <w:rPr>
                <w:rFonts w:ascii="Arial Narrow" w:hAnsi="Arial Narrow"/>
              </w:rPr>
              <w:t xml:space="preserve">≤ € 10 </w:t>
            </w:r>
            <w:r w:rsidR="00B629AE">
              <w:rPr>
                <w:rFonts w:ascii="Arial Narrow" w:hAnsi="Arial Narrow"/>
              </w:rPr>
              <w:t>milion</w:t>
            </w:r>
          </w:p>
        </w:tc>
      </w:tr>
      <w:tr w:rsidR="0094316A" w:rsidTr="003F0B68">
        <w:trPr>
          <w:trHeight w:val="439"/>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Mikro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rPr>
                <w:rFonts w:ascii="Arial Narrow" w:eastAsiaTheme="minorHAnsi" w:hAnsi="Arial Narrow"/>
              </w:rPr>
            </w:pPr>
            <w:r>
              <w:rPr>
                <w:rFonts w:ascii="Arial Narrow" w:hAnsi="Arial Narrow"/>
              </w:rPr>
              <w:t>&lt; 10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jc w:val="center"/>
              <w:rPr>
                <w:rFonts w:ascii="Arial Narrow" w:eastAsiaTheme="minorHAnsi" w:hAnsi="Arial Narrow"/>
              </w:rPr>
            </w:pPr>
            <w:r>
              <w:rPr>
                <w:rFonts w:ascii="Arial Narrow" w:hAnsi="Arial Narrow"/>
              </w:rPr>
              <w:t xml:space="preserve">≤ € 2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rsidR="0094316A" w:rsidRDefault="0094316A" w:rsidP="003F0B68">
            <w:pPr>
              <w:spacing w:after="0" w:line="240" w:lineRule="auto"/>
              <w:jc w:val="center"/>
              <w:rPr>
                <w:rFonts w:ascii="Arial Narrow" w:eastAsiaTheme="minorHAnsi" w:hAnsi="Arial Narrow"/>
              </w:rPr>
            </w:pPr>
            <w:r>
              <w:rPr>
                <w:rFonts w:ascii="Arial Narrow" w:hAnsi="Arial Narrow"/>
              </w:rPr>
              <w:t xml:space="preserve">≤ € 2 </w:t>
            </w:r>
            <w:r w:rsidR="00B629AE">
              <w:rPr>
                <w:rFonts w:ascii="Arial Narrow" w:hAnsi="Arial Narrow"/>
              </w:rPr>
              <w:t>milion</w:t>
            </w:r>
          </w:p>
        </w:tc>
      </w:tr>
      <w:tr w:rsidR="0094316A" w:rsidTr="003F0B68">
        <w:tc>
          <w:tcPr>
            <w:tcW w:w="2082" w:type="dxa"/>
            <w:vAlign w:val="center"/>
            <w:hideMark/>
          </w:tcPr>
          <w:p w:rsidR="0094316A" w:rsidRDefault="0094316A" w:rsidP="003F0B68">
            <w:pPr>
              <w:spacing w:after="0" w:line="240" w:lineRule="auto"/>
              <w:rPr>
                <w:rFonts w:asciiTheme="minorHAnsi" w:eastAsiaTheme="minorEastAsia" w:hAnsiTheme="minorHAnsi" w:cstheme="minorBidi"/>
              </w:rPr>
            </w:pPr>
          </w:p>
        </w:tc>
        <w:tc>
          <w:tcPr>
            <w:tcW w:w="1170" w:type="dxa"/>
            <w:vAlign w:val="center"/>
            <w:hideMark/>
          </w:tcPr>
          <w:p w:rsidR="0094316A" w:rsidRDefault="0094316A" w:rsidP="003F0B68">
            <w:pPr>
              <w:spacing w:after="0" w:line="240" w:lineRule="auto"/>
              <w:rPr>
                <w:rFonts w:asciiTheme="minorHAnsi" w:eastAsiaTheme="minorEastAsia" w:hAnsiTheme="minorHAnsi" w:cstheme="minorBidi"/>
              </w:rPr>
            </w:pPr>
          </w:p>
        </w:tc>
        <w:tc>
          <w:tcPr>
            <w:tcW w:w="1459" w:type="dxa"/>
            <w:vAlign w:val="center"/>
            <w:hideMark/>
          </w:tcPr>
          <w:p w:rsidR="0094316A" w:rsidRDefault="0094316A" w:rsidP="003F0B68">
            <w:pPr>
              <w:spacing w:after="0" w:line="240" w:lineRule="auto"/>
              <w:rPr>
                <w:rFonts w:asciiTheme="minorHAnsi" w:eastAsiaTheme="minorEastAsia" w:hAnsiTheme="minorHAnsi" w:cstheme="minorBidi"/>
              </w:rPr>
            </w:pPr>
          </w:p>
        </w:tc>
        <w:tc>
          <w:tcPr>
            <w:tcW w:w="152" w:type="dxa"/>
            <w:vAlign w:val="center"/>
            <w:hideMark/>
          </w:tcPr>
          <w:p w:rsidR="0094316A" w:rsidRDefault="0094316A" w:rsidP="003F0B68">
            <w:pPr>
              <w:spacing w:after="0" w:line="240" w:lineRule="auto"/>
              <w:rPr>
                <w:rFonts w:asciiTheme="minorHAnsi" w:eastAsiaTheme="minorEastAsia" w:hAnsiTheme="minorHAnsi" w:cstheme="minorBidi"/>
              </w:rPr>
            </w:pPr>
          </w:p>
        </w:tc>
        <w:tc>
          <w:tcPr>
            <w:tcW w:w="152" w:type="dxa"/>
            <w:vAlign w:val="center"/>
            <w:hideMark/>
          </w:tcPr>
          <w:p w:rsidR="0094316A" w:rsidRDefault="0094316A" w:rsidP="003F0B68">
            <w:pPr>
              <w:spacing w:after="0" w:line="240" w:lineRule="auto"/>
              <w:rPr>
                <w:rFonts w:asciiTheme="minorHAnsi" w:eastAsiaTheme="minorEastAsia" w:hAnsiTheme="minorHAnsi" w:cstheme="minorBidi"/>
              </w:rPr>
            </w:pPr>
          </w:p>
        </w:tc>
        <w:tc>
          <w:tcPr>
            <w:tcW w:w="1352" w:type="dxa"/>
            <w:vAlign w:val="center"/>
            <w:hideMark/>
          </w:tcPr>
          <w:p w:rsidR="0094316A" w:rsidRDefault="0094316A" w:rsidP="003F0B68">
            <w:pPr>
              <w:spacing w:after="0" w:line="240" w:lineRule="auto"/>
              <w:rPr>
                <w:rFonts w:asciiTheme="minorHAnsi" w:eastAsiaTheme="minorEastAsia" w:hAnsiTheme="minorHAnsi" w:cstheme="minorBidi"/>
              </w:rPr>
            </w:pPr>
          </w:p>
        </w:tc>
      </w:tr>
    </w:tbl>
    <w:p w:rsidR="0094316A" w:rsidRPr="0094316A" w:rsidRDefault="0094316A" w:rsidP="00044204">
      <w:pPr>
        <w:pStyle w:val="ListParagraph"/>
        <w:numPr>
          <w:ilvl w:val="0"/>
          <w:numId w:val="34"/>
        </w:numPr>
        <w:spacing w:after="0"/>
        <w:jc w:val="both"/>
        <w:rPr>
          <w:rFonts w:eastAsia="Times New Roman"/>
          <w:lang w:eastAsia="hr-HR"/>
        </w:rPr>
      </w:pPr>
      <w:r w:rsidRPr="0094316A">
        <w:rPr>
          <w:rFonts w:eastAsia="Times New Roman"/>
          <w:b/>
          <w:lang w:eastAsia="hr-HR"/>
        </w:rPr>
        <w:t>koji su zakonski registrirani u RH</w:t>
      </w:r>
      <w:r w:rsidRPr="0094316A">
        <w:rPr>
          <w:rFonts w:eastAsia="Times New Roman"/>
          <w:lang w:eastAsia="hr-HR"/>
        </w:rPr>
        <w:t>, što je moguće dokazati uvidom u sudski registar  poslovnih subjekata;</w:t>
      </w:r>
    </w:p>
    <w:p w:rsidR="0094316A" w:rsidRPr="0094316A" w:rsidRDefault="0094316A" w:rsidP="00044204">
      <w:pPr>
        <w:pStyle w:val="ListParagraph"/>
        <w:numPr>
          <w:ilvl w:val="0"/>
          <w:numId w:val="34"/>
        </w:numPr>
        <w:spacing w:after="0"/>
        <w:jc w:val="both"/>
        <w:rPr>
          <w:rFonts w:eastAsia="Times New Roman"/>
          <w:lang w:eastAsia="hr-HR"/>
        </w:rPr>
      </w:pPr>
      <w:r w:rsidRPr="007B5350">
        <w:rPr>
          <w:rFonts w:eastAsia="Times New Roman"/>
          <w:b/>
          <w:lang w:eastAsia="hr-HR"/>
        </w:rPr>
        <w:t>koji nemaju dugova po osnovi javnih davanja</w:t>
      </w:r>
      <w:r w:rsidRPr="007B5350">
        <w:rPr>
          <w:rFonts w:eastAsia="Times New Roman"/>
          <w:lang w:eastAsia="hr-HR"/>
        </w:rPr>
        <w:t xml:space="preserve"> odnosno koji posluju u skladu s pravilima nadležne porezne uprave što će dokazati „Potvrdom nadležne Porezne uprave o nepostojanju d</w:t>
      </w:r>
      <w:r w:rsidR="00565019" w:rsidRPr="007B5350">
        <w:rPr>
          <w:rFonts w:eastAsia="Times New Roman"/>
          <w:lang w:eastAsia="hr-HR"/>
        </w:rPr>
        <w:t xml:space="preserve">uga prema državi“ </w:t>
      </w:r>
    </w:p>
    <w:p w:rsidR="0094316A" w:rsidRPr="007B5350" w:rsidRDefault="0094316A" w:rsidP="00044204">
      <w:pPr>
        <w:pStyle w:val="ListParagraph"/>
        <w:numPr>
          <w:ilvl w:val="0"/>
          <w:numId w:val="34"/>
        </w:numPr>
        <w:spacing w:after="0" w:line="240" w:lineRule="auto"/>
        <w:jc w:val="both"/>
        <w:rPr>
          <w:rFonts w:eastAsia="Times New Roman"/>
          <w:lang w:eastAsia="hr-HR"/>
        </w:rPr>
      </w:pPr>
      <w:r w:rsidRPr="0094316A">
        <w:rPr>
          <w:rFonts w:eastAsia="Times New Roman"/>
          <w:b/>
          <w:lang w:eastAsia="hr-HR"/>
        </w:rPr>
        <w:t>koji posluju pozitivno s registriranom dobiti i plaćenim porezom na dobit</w:t>
      </w:r>
      <w:r w:rsidRPr="0094316A">
        <w:rPr>
          <w:rFonts w:eastAsia="Times New Roman"/>
          <w:lang w:eastAsia="hr-HR"/>
        </w:rPr>
        <w:t>, što se utvrđuje iz GFI-POD-a za zadnju poslovnu godinu</w:t>
      </w:r>
      <w:r>
        <w:rPr>
          <w:rFonts w:eastAsia="Times New Roman"/>
          <w:lang w:eastAsia="hr-HR"/>
        </w:rPr>
        <w:t xml:space="preserve"> (</w:t>
      </w:r>
      <w:r w:rsidR="003B6780">
        <w:rPr>
          <w:rFonts w:eastAsia="Times New Roman"/>
          <w:lang w:eastAsia="hr-HR"/>
        </w:rPr>
        <w:t>2018</w:t>
      </w:r>
      <w:r w:rsidRPr="0094316A">
        <w:rPr>
          <w:rFonts w:eastAsia="Times New Roman"/>
          <w:lang w:eastAsia="hr-HR"/>
        </w:rPr>
        <w:t xml:space="preserve">. godinu); </w:t>
      </w:r>
      <w:r w:rsidRPr="0094316A">
        <w:rPr>
          <w:rFonts w:eastAsia="Times New Roman"/>
          <w:b/>
          <w:lang w:eastAsia="hr-HR"/>
        </w:rPr>
        <w:t xml:space="preserve">ali i svim poduzetnicima koji su u kratkoročnim poteškoćama glede poslovanja, </w:t>
      </w:r>
      <w:r w:rsidRPr="007B5350">
        <w:rPr>
          <w:rFonts w:eastAsia="Times New Roman"/>
          <w:b/>
          <w:lang w:eastAsia="hr-HR"/>
        </w:rPr>
        <w:t>ali čiji gubitak nije viši od iznosa  Kapitala i rezervi</w:t>
      </w:r>
      <w:r w:rsidR="007B5350">
        <w:rPr>
          <w:rFonts w:eastAsia="Times New Roman"/>
          <w:b/>
          <w:lang w:eastAsia="hr-HR"/>
        </w:rPr>
        <w:t>.</w:t>
      </w:r>
    </w:p>
    <w:p w:rsidR="008949F9" w:rsidRDefault="008949F9" w:rsidP="0094316A">
      <w:pPr>
        <w:pStyle w:val="ListParagraph"/>
        <w:spacing w:after="0" w:line="360" w:lineRule="auto"/>
        <w:ind w:left="2520"/>
        <w:jc w:val="both"/>
        <w:rPr>
          <w:rFonts w:asciiTheme="minorHAnsi" w:hAnsiTheme="minorHAnsi"/>
        </w:rPr>
      </w:pPr>
    </w:p>
    <w:p w:rsidR="008949F9" w:rsidRDefault="008949F9" w:rsidP="008949F9">
      <w:pPr>
        <w:spacing w:after="0" w:line="360" w:lineRule="auto"/>
        <w:jc w:val="both"/>
        <w:rPr>
          <w:rFonts w:asciiTheme="minorHAnsi" w:hAnsiTheme="minorHAnsi"/>
        </w:rPr>
      </w:pPr>
    </w:p>
    <w:p w:rsidR="0040070F" w:rsidRDefault="0040070F" w:rsidP="008949F9">
      <w:pPr>
        <w:spacing w:after="0" w:line="360" w:lineRule="auto"/>
        <w:jc w:val="both"/>
        <w:rPr>
          <w:rFonts w:asciiTheme="minorHAnsi" w:hAnsiTheme="minorHAnsi"/>
        </w:rPr>
      </w:pPr>
    </w:p>
    <w:p w:rsidR="00A52E8A" w:rsidRDefault="00A52E8A" w:rsidP="008949F9">
      <w:pPr>
        <w:spacing w:after="0" w:line="360" w:lineRule="auto"/>
        <w:jc w:val="both"/>
        <w:rPr>
          <w:rFonts w:asciiTheme="minorHAnsi" w:hAnsiTheme="minorHAnsi"/>
        </w:rPr>
      </w:pPr>
    </w:p>
    <w:p w:rsidR="00A52E8A" w:rsidRDefault="00A52E8A" w:rsidP="008949F9">
      <w:pPr>
        <w:spacing w:after="0" w:line="360" w:lineRule="auto"/>
        <w:jc w:val="both"/>
        <w:rPr>
          <w:rFonts w:asciiTheme="minorHAnsi" w:hAnsiTheme="minorHAnsi"/>
        </w:rPr>
      </w:pPr>
    </w:p>
    <w:p w:rsidR="00566CD4" w:rsidRPr="00004035" w:rsidRDefault="00566CD4" w:rsidP="00004035">
      <w:pPr>
        <w:pStyle w:val="Heading2"/>
      </w:pPr>
      <w:r w:rsidRPr="00C01B15">
        <w:t xml:space="preserve"> </w:t>
      </w:r>
      <w:bookmarkStart w:id="35" w:name="_Toc4678676"/>
      <w:r w:rsidR="00C01B15" w:rsidRPr="00004035">
        <w:rPr>
          <w:rStyle w:val="Heading2Char"/>
          <w:b/>
          <w:bCs/>
          <w:i/>
          <w:iCs/>
        </w:rPr>
        <w:t xml:space="preserve">2.2. </w:t>
      </w:r>
      <w:r w:rsidRPr="00004035">
        <w:rPr>
          <w:rStyle w:val="Heading2Char"/>
          <w:b/>
          <w:bCs/>
          <w:i/>
          <w:iCs/>
        </w:rPr>
        <w:t>Tko ne može sudjelovati u Programu</w:t>
      </w:r>
      <w:bookmarkEnd w:id="35"/>
    </w:p>
    <w:p w:rsidR="00566CD4" w:rsidRPr="00566CD4" w:rsidRDefault="00566CD4" w:rsidP="00566CD4"/>
    <w:p w:rsidR="008949F9" w:rsidRDefault="008949F9" w:rsidP="008949F9">
      <w:pPr>
        <w:pStyle w:val="ListParagraph"/>
        <w:spacing w:after="0" w:line="360" w:lineRule="auto"/>
        <w:ind w:left="0"/>
        <w:jc w:val="both"/>
        <w:rPr>
          <w:rFonts w:asciiTheme="minorHAnsi" w:hAnsiTheme="minorHAnsi"/>
          <w:b/>
        </w:rPr>
      </w:pPr>
      <w:r w:rsidRPr="008949F9">
        <w:rPr>
          <w:rFonts w:asciiTheme="minorHAnsi" w:hAnsiTheme="minorHAnsi"/>
          <w:b/>
        </w:rPr>
        <w:t>Potencijalni natjecatelji ne mogu sudjelovati u javnom pozivu niti im se mogu dodijeliti sredstva ukoliko:</w:t>
      </w:r>
    </w:p>
    <w:p w:rsidR="00C345C6" w:rsidRPr="00431150" w:rsidRDefault="00C345C6" w:rsidP="00044204">
      <w:pPr>
        <w:pStyle w:val="ListParagraph"/>
        <w:numPr>
          <w:ilvl w:val="0"/>
          <w:numId w:val="58"/>
        </w:numPr>
        <w:spacing w:line="360" w:lineRule="auto"/>
        <w:rPr>
          <w:rFonts w:asciiTheme="minorHAnsi" w:hAnsiTheme="minorHAnsi"/>
          <w:highlight w:val="yellow"/>
        </w:rPr>
      </w:pPr>
      <w:r w:rsidRPr="00431150">
        <w:rPr>
          <w:rFonts w:asciiTheme="minorHAnsi" w:hAnsiTheme="minorHAnsi"/>
          <w:highlight w:val="yellow"/>
        </w:rPr>
        <w:t xml:space="preserve">nemaju poslovnu jedinicu ili podružnicu u Republici Hrvatskoj u </w:t>
      </w:r>
      <w:del w:id="36" w:author="Andrea Batić" w:date="2019-06-19T12:43:00Z">
        <w:r w:rsidR="00473093" w:rsidRPr="0090207B" w:rsidDel="00473093">
          <w:rPr>
            <w:rFonts w:asciiTheme="minorHAnsi" w:hAnsiTheme="minorHAnsi"/>
          </w:rPr>
          <w:delText>trenutku plaćanja potpore</w:delText>
        </w:r>
        <w:r w:rsidR="00473093" w:rsidRPr="00431150" w:rsidDel="00473093">
          <w:rPr>
            <w:rFonts w:asciiTheme="minorHAnsi" w:hAnsiTheme="minorHAnsi"/>
            <w:highlight w:val="yellow"/>
          </w:rPr>
          <w:delText xml:space="preserve"> </w:delText>
        </w:r>
      </w:del>
      <w:r w:rsidRPr="00431150">
        <w:rPr>
          <w:rFonts w:asciiTheme="minorHAnsi" w:hAnsiTheme="minorHAnsi"/>
          <w:highlight w:val="yellow"/>
        </w:rPr>
        <w:t xml:space="preserve">trenutku </w:t>
      </w:r>
      <w:r w:rsidR="00A90CDE">
        <w:rPr>
          <w:rFonts w:asciiTheme="minorHAnsi" w:hAnsiTheme="minorHAnsi"/>
          <w:highlight w:val="yellow"/>
        </w:rPr>
        <w:t>ugovaranja</w:t>
      </w:r>
      <w:r w:rsidRPr="00431150">
        <w:rPr>
          <w:rFonts w:asciiTheme="minorHAnsi" w:hAnsiTheme="minorHAnsi"/>
          <w:highlight w:val="yellow"/>
        </w:rPr>
        <w:t>;</w:t>
      </w:r>
    </w:p>
    <w:p w:rsidR="00287723" w:rsidRPr="00431150" w:rsidRDefault="00C345C6" w:rsidP="00044204">
      <w:pPr>
        <w:pStyle w:val="ListParagraph"/>
        <w:numPr>
          <w:ilvl w:val="0"/>
          <w:numId w:val="58"/>
        </w:numPr>
        <w:spacing w:after="0" w:line="360" w:lineRule="auto"/>
        <w:jc w:val="both"/>
        <w:rPr>
          <w:highlight w:val="yellow"/>
        </w:rPr>
      </w:pPr>
      <w:r w:rsidRPr="00431150">
        <w:rPr>
          <w:highlight w:val="yellow"/>
        </w:rPr>
        <w:t>su za iste aktivnosti već odobrena sredstva iz drugih izvora</w:t>
      </w:r>
      <w:r w:rsidR="00287723" w:rsidRPr="00431150">
        <w:rPr>
          <w:highlight w:val="yellow"/>
        </w:rPr>
        <w:t>;</w:t>
      </w:r>
    </w:p>
    <w:p w:rsidR="00566CD4" w:rsidRDefault="00566CD4" w:rsidP="00044204">
      <w:pPr>
        <w:pStyle w:val="ListParagraph"/>
        <w:numPr>
          <w:ilvl w:val="0"/>
          <w:numId w:val="17"/>
        </w:numPr>
        <w:spacing w:line="360" w:lineRule="auto"/>
        <w:jc w:val="both"/>
        <w:rPr>
          <w:rFonts w:asciiTheme="minorHAnsi" w:hAnsiTheme="minorHAnsi"/>
        </w:rPr>
      </w:pPr>
      <w:r w:rsidRPr="008949F9">
        <w:rPr>
          <w:rFonts w:asciiTheme="minorHAnsi" w:hAnsiTheme="minorHAnsi"/>
        </w:rPr>
        <w:lastRenderedPageBreak/>
        <w:t xml:space="preserve">su u </w:t>
      </w:r>
      <w:proofErr w:type="spellStart"/>
      <w:r w:rsidR="00B629AE">
        <w:rPr>
          <w:rFonts w:asciiTheme="minorHAnsi" w:hAnsiTheme="minorHAnsi"/>
        </w:rPr>
        <w:t>predstečajnom</w:t>
      </w:r>
      <w:proofErr w:type="spellEnd"/>
      <w:r>
        <w:rPr>
          <w:rFonts w:asciiTheme="minorHAnsi" w:hAnsiTheme="minorHAnsi"/>
        </w:rPr>
        <w:t>, stečajnom,</w:t>
      </w:r>
      <w:r w:rsidRPr="008949F9">
        <w:rPr>
          <w:rFonts w:asciiTheme="minorHAnsi" w:hAnsiTheme="minorHAnsi"/>
        </w:rPr>
        <w:t xml:space="preserve"> likvidacijskom postupku, obustavili su redovnu poslovnu aktivnost ili sl.</w:t>
      </w:r>
    </w:p>
    <w:p w:rsidR="00875F45" w:rsidRPr="008949F9" w:rsidRDefault="00875F45" w:rsidP="00044204">
      <w:pPr>
        <w:pStyle w:val="ListParagraph"/>
        <w:numPr>
          <w:ilvl w:val="0"/>
          <w:numId w:val="17"/>
        </w:numPr>
        <w:spacing w:line="360" w:lineRule="auto"/>
        <w:jc w:val="both"/>
        <w:rPr>
          <w:rFonts w:asciiTheme="minorHAnsi" w:hAnsiTheme="minorHAnsi"/>
        </w:rPr>
      </w:pPr>
      <w:r>
        <w:rPr>
          <w:rFonts w:asciiTheme="minorHAnsi" w:hAnsiTheme="minorHAnsi"/>
        </w:rPr>
        <w:t xml:space="preserve">ukoliko imaju partnerske i/ili povezane subjekte koji su u </w:t>
      </w:r>
      <w:proofErr w:type="spellStart"/>
      <w:r w:rsidR="00B629AE">
        <w:rPr>
          <w:rFonts w:asciiTheme="minorHAnsi" w:hAnsiTheme="minorHAnsi"/>
        </w:rPr>
        <w:t>predstečajnom</w:t>
      </w:r>
      <w:proofErr w:type="spellEnd"/>
      <w:r>
        <w:rPr>
          <w:rFonts w:asciiTheme="minorHAnsi" w:hAnsiTheme="minorHAnsi"/>
        </w:rPr>
        <w:t>, stečajnom, likvidacijskom postupku</w:t>
      </w:r>
    </w:p>
    <w:p w:rsidR="008949F9" w:rsidRDefault="008949F9" w:rsidP="00044204">
      <w:pPr>
        <w:pStyle w:val="ListParagraph"/>
        <w:numPr>
          <w:ilvl w:val="0"/>
          <w:numId w:val="17"/>
        </w:numPr>
        <w:spacing w:line="360" w:lineRule="auto"/>
        <w:jc w:val="both"/>
        <w:rPr>
          <w:rFonts w:asciiTheme="minorHAnsi" w:hAnsiTheme="minorHAnsi"/>
        </w:rPr>
      </w:pPr>
      <w:r w:rsidRPr="008949F9">
        <w:rPr>
          <w:rFonts w:asciiTheme="minorHAnsi" w:hAnsiTheme="minorHAnsi"/>
        </w:rPr>
        <w:t>nisu ispunili obveze u svezi plaćanja poreznih davanja u skladu sa važećim zakonima Republike Hrvatske</w:t>
      </w:r>
    </w:p>
    <w:p w:rsidR="00875F45" w:rsidRDefault="00875F45" w:rsidP="00044204">
      <w:pPr>
        <w:pStyle w:val="ListParagraph"/>
        <w:numPr>
          <w:ilvl w:val="0"/>
          <w:numId w:val="17"/>
        </w:numPr>
        <w:spacing w:line="360" w:lineRule="auto"/>
        <w:jc w:val="both"/>
        <w:rPr>
          <w:rFonts w:asciiTheme="minorHAnsi" w:hAnsiTheme="minorHAnsi"/>
        </w:rPr>
      </w:pPr>
      <w:r>
        <w:rPr>
          <w:rFonts w:asciiTheme="minorHAnsi" w:hAnsiTheme="minorHAnsi"/>
        </w:rPr>
        <w:t>ukoliko imaju partnerske i/ili povezane subjekte koji nisu ispunili obveze u svezi plaćanja poreznih davanja u skladu s važećim zakonima Republike Hrvatske</w:t>
      </w:r>
    </w:p>
    <w:p w:rsidR="00287723" w:rsidRPr="00431150" w:rsidRDefault="00287723" w:rsidP="00044204">
      <w:pPr>
        <w:pStyle w:val="000009"/>
        <w:numPr>
          <w:ilvl w:val="0"/>
          <w:numId w:val="17"/>
        </w:numPr>
        <w:spacing w:line="276" w:lineRule="auto"/>
        <w:rPr>
          <w:rFonts w:asciiTheme="minorHAnsi" w:eastAsia="Calibri" w:hAnsiTheme="minorHAnsi"/>
          <w:sz w:val="22"/>
          <w:szCs w:val="22"/>
          <w:highlight w:val="yellow"/>
          <w:lang w:eastAsia="en-US"/>
        </w:rPr>
      </w:pPr>
      <w:r w:rsidRPr="00431150">
        <w:rPr>
          <w:rFonts w:asciiTheme="minorHAnsi" w:eastAsia="Calibri" w:hAnsiTheme="minorHAnsi"/>
          <w:sz w:val="22"/>
          <w:szCs w:val="22"/>
          <w:highlight w:val="yellow"/>
          <w:lang w:eastAsia="en-US"/>
        </w:rPr>
        <w:t>nema podmirene sve obveze prema svojim zaposlenima po bilo kojoj osnovi;</w:t>
      </w:r>
    </w:p>
    <w:p w:rsidR="008949F9" w:rsidRDefault="008949F9" w:rsidP="00044204">
      <w:pPr>
        <w:pStyle w:val="ListParagraph"/>
        <w:numPr>
          <w:ilvl w:val="0"/>
          <w:numId w:val="17"/>
        </w:numPr>
        <w:spacing w:after="0" w:line="360" w:lineRule="auto"/>
        <w:jc w:val="both"/>
        <w:rPr>
          <w:ins w:id="37" w:author="Andrea Batić" w:date="2019-06-19T12:43:00Z"/>
          <w:rFonts w:asciiTheme="minorHAnsi" w:hAnsiTheme="minorHAnsi"/>
        </w:rPr>
      </w:pPr>
      <w:r w:rsidRPr="008949F9">
        <w:rPr>
          <w:rFonts w:asciiTheme="minorHAnsi" w:hAnsiTheme="minorHAnsi"/>
        </w:rPr>
        <w:t xml:space="preserve">se vodi kazneni postupak protiv potencijalnog natjecatelja, protiv neke od osoba koje vode poslove potencijalnog natjecatelja ili kojima je povjereno obavljanje poslova iz područja ostvarivanja projekta, ili protiv druge osobe koja je po prosudbi </w:t>
      </w:r>
      <w:r w:rsidR="00371E12">
        <w:rPr>
          <w:rFonts w:asciiTheme="minorHAnsi" w:hAnsiTheme="minorHAnsi"/>
        </w:rPr>
        <w:t>HAMAG-BICRO</w:t>
      </w:r>
      <w:r w:rsidRPr="008949F9">
        <w:rPr>
          <w:rFonts w:asciiTheme="minorHAnsi" w:hAnsiTheme="minorHAnsi"/>
        </w:rPr>
        <w:t>-a važna za ostvarivanje projekta, ili ako je neka od spomenutih osoba pravomoćno osuđena zbog počinjenog kaznenog djela a još nije izdržala kaznu zatvora na koju je osuđena, odnosno ako potencijalni natjecatelj još nije platio n</w:t>
      </w:r>
      <w:r w:rsidR="00605B4C">
        <w:rPr>
          <w:rFonts w:asciiTheme="minorHAnsi" w:hAnsiTheme="minorHAnsi"/>
        </w:rPr>
        <w:t>ovčanu kaznu na koju je osuđen</w:t>
      </w:r>
    </w:p>
    <w:p w:rsidR="00473093" w:rsidRDefault="00473093" w:rsidP="00044204">
      <w:pPr>
        <w:pStyle w:val="ListParagraph"/>
        <w:numPr>
          <w:ilvl w:val="0"/>
          <w:numId w:val="17"/>
        </w:numPr>
        <w:rPr>
          <w:rFonts w:asciiTheme="minorHAnsi" w:hAnsiTheme="minorHAnsi"/>
        </w:rPr>
      </w:pPr>
      <w:r w:rsidRPr="00B62BEB">
        <w:rPr>
          <w:rFonts w:asciiTheme="minorHAnsi" w:hAnsiTheme="minorHAnsi"/>
        </w:rPr>
        <w:t xml:space="preserve">koji nisu regulirali povrat sredstava prema HAMAG-BICRO-u i/ili Ministarstvu gospodarstva, poduzetništva i obrta RH </w:t>
      </w:r>
    </w:p>
    <w:p w:rsidR="00473093" w:rsidRPr="00473093" w:rsidDel="00473093" w:rsidRDefault="00473093" w:rsidP="00473093">
      <w:pPr>
        <w:pStyle w:val="ListParagraph"/>
        <w:numPr>
          <w:ilvl w:val="0"/>
          <w:numId w:val="17"/>
        </w:numPr>
        <w:rPr>
          <w:del w:id="38" w:author="Andrea Batić" w:date="2019-06-19T12:43:00Z"/>
          <w:rFonts w:asciiTheme="minorHAnsi" w:hAnsiTheme="minorHAnsi"/>
        </w:rPr>
      </w:pPr>
    </w:p>
    <w:p w:rsidR="0090207B" w:rsidRPr="00431150" w:rsidRDefault="00431150" w:rsidP="00044204">
      <w:pPr>
        <w:pStyle w:val="ListParagraph"/>
        <w:numPr>
          <w:ilvl w:val="0"/>
          <w:numId w:val="17"/>
        </w:numPr>
        <w:rPr>
          <w:rFonts w:asciiTheme="minorHAnsi" w:hAnsiTheme="minorHAnsi"/>
          <w:highlight w:val="yellow"/>
        </w:rPr>
      </w:pPr>
      <w:r>
        <w:rPr>
          <w:rFonts w:asciiTheme="minorHAnsi" w:hAnsiTheme="minorHAnsi"/>
          <w:highlight w:val="yellow"/>
        </w:rPr>
        <w:t>k</w:t>
      </w:r>
      <w:r w:rsidR="0090207B" w:rsidRPr="00431150">
        <w:rPr>
          <w:rFonts w:asciiTheme="minorHAnsi" w:hAnsiTheme="minorHAnsi"/>
          <w:highlight w:val="yellow"/>
        </w:rPr>
        <w:t>oji se nalaze u postupku povrata državne potpore ili potpore male vrijednosti.</w:t>
      </w:r>
    </w:p>
    <w:p w:rsidR="00C725BB" w:rsidRDefault="00C725BB" w:rsidP="00044204">
      <w:pPr>
        <w:pStyle w:val="ListParagraph"/>
        <w:numPr>
          <w:ilvl w:val="0"/>
          <w:numId w:val="17"/>
        </w:numPr>
        <w:spacing w:after="0" w:line="360" w:lineRule="auto"/>
        <w:jc w:val="both"/>
        <w:rPr>
          <w:rFonts w:asciiTheme="minorHAnsi" w:hAnsiTheme="minorHAnsi"/>
        </w:rPr>
      </w:pPr>
      <w:r>
        <w:rPr>
          <w:rFonts w:asciiTheme="minorHAnsi" w:hAnsiTheme="minorHAnsi"/>
        </w:rPr>
        <w:t>Ne zadovoljavaju ostale propisane kriterije Programa</w:t>
      </w:r>
      <w:r w:rsidR="00ED62E1">
        <w:rPr>
          <w:rFonts w:asciiTheme="minorHAnsi" w:hAnsiTheme="minorHAnsi"/>
        </w:rPr>
        <w:t xml:space="preserve"> iz ovog priručnika.</w:t>
      </w:r>
    </w:p>
    <w:p w:rsidR="000B56F2" w:rsidRDefault="000B56F2" w:rsidP="00044204">
      <w:pPr>
        <w:pStyle w:val="ListParagraph"/>
        <w:numPr>
          <w:ilvl w:val="0"/>
          <w:numId w:val="17"/>
        </w:numPr>
        <w:spacing w:after="0" w:line="360" w:lineRule="auto"/>
        <w:jc w:val="both"/>
        <w:rPr>
          <w:rFonts w:asciiTheme="minorHAnsi" w:hAnsiTheme="minorHAnsi"/>
        </w:rPr>
      </w:pPr>
      <w:r>
        <w:rPr>
          <w:rFonts w:asciiTheme="minorHAnsi" w:hAnsiTheme="minorHAnsi"/>
        </w:rPr>
        <w:t>Ukoliko u bilo kojoj fazi postupka dodjele potpore HAMAG-BICRO utvrdi da Natjecatelj nije prihvatljiv kao Korisnik</w:t>
      </w:r>
      <w:r w:rsidR="004C5B95">
        <w:rPr>
          <w:rFonts w:asciiTheme="minorHAnsi" w:hAnsiTheme="minorHAnsi"/>
        </w:rPr>
        <w:t>,</w:t>
      </w:r>
      <w:r>
        <w:rPr>
          <w:rFonts w:asciiTheme="minorHAnsi" w:hAnsiTheme="minorHAnsi"/>
        </w:rPr>
        <w:t xml:space="preserve"> navedeni će Natjecatelj biti isključen iz daljnjeg postupka</w:t>
      </w:r>
    </w:p>
    <w:p w:rsidR="004C5B95" w:rsidDel="00297E8B" w:rsidRDefault="004C5B95" w:rsidP="00297E8B">
      <w:pPr>
        <w:pStyle w:val="ListParagraph"/>
        <w:numPr>
          <w:ilvl w:val="0"/>
          <w:numId w:val="17"/>
        </w:numPr>
        <w:spacing w:after="0" w:line="360" w:lineRule="auto"/>
        <w:jc w:val="both"/>
        <w:rPr>
          <w:del w:id="39" w:author="Andrea Batić" w:date="2019-06-19T13:03:00Z"/>
          <w:rFonts w:asciiTheme="minorHAnsi" w:hAnsiTheme="minorHAnsi"/>
        </w:rPr>
      </w:pPr>
      <w:r w:rsidRPr="00C345C6">
        <w:rPr>
          <w:rFonts w:asciiTheme="minorHAnsi" w:hAnsiTheme="minorHAnsi"/>
        </w:rPr>
        <w:t>Obrti, udruge, ustanove, javna i državna poduzeća</w:t>
      </w:r>
    </w:p>
    <w:p w:rsidR="00297E8B" w:rsidRPr="00C345C6" w:rsidRDefault="00297E8B" w:rsidP="00044204">
      <w:pPr>
        <w:pStyle w:val="ListParagraph"/>
        <w:numPr>
          <w:ilvl w:val="0"/>
          <w:numId w:val="17"/>
        </w:numPr>
        <w:spacing w:after="0" w:line="360" w:lineRule="auto"/>
        <w:jc w:val="both"/>
        <w:rPr>
          <w:ins w:id="40" w:author="Andrea Batić" w:date="2019-06-19T13:03:00Z"/>
          <w:rFonts w:asciiTheme="minorHAnsi" w:hAnsiTheme="minorHAnsi"/>
        </w:rPr>
      </w:pPr>
    </w:p>
    <w:p w:rsidR="00291030" w:rsidRPr="00DE59F3" w:rsidRDefault="00291030" w:rsidP="00DE59F3">
      <w:pPr>
        <w:pStyle w:val="ListParagraph"/>
        <w:numPr>
          <w:ilvl w:val="0"/>
          <w:numId w:val="17"/>
        </w:numPr>
        <w:spacing w:after="0" w:line="360" w:lineRule="auto"/>
        <w:jc w:val="both"/>
        <w:rPr>
          <w:del w:id="41" w:author="Andrea Batić" w:date="2019-06-19T12:55:00Z"/>
          <w:rFonts w:asciiTheme="minorHAnsi" w:hAnsiTheme="minorHAnsi"/>
          <w:highlight w:val="yellow"/>
        </w:rPr>
      </w:pPr>
      <w:r w:rsidRPr="00DE59F3">
        <w:rPr>
          <w:rFonts w:asciiTheme="minorHAnsi" w:hAnsiTheme="minorHAnsi"/>
          <w:highlight w:val="yellow"/>
        </w:rPr>
        <w:t xml:space="preserve">Te ostalim uvjetima sukladno članku 7. Programa dodjele državnih potpora za </w:t>
      </w:r>
      <w:proofErr w:type="spellStart"/>
      <w:r w:rsidRPr="00DE59F3">
        <w:rPr>
          <w:rFonts w:asciiTheme="minorHAnsi" w:hAnsiTheme="minorHAnsi"/>
          <w:highlight w:val="yellow"/>
        </w:rPr>
        <w:t>provjerue</w:t>
      </w:r>
      <w:proofErr w:type="spellEnd"/>
      <w:r w:rsidRPr="00DE59F3">
        <w:rPr>
          <w:rFonts w:asciiTheme="minorHAnsi" w:hAnsiTheme="minorHAnsi"/>
          <w:highlight w:val="yellow"/>
        </w:rPr>
        <w:t xml:space="preserve"> inovativnog koncepta</w:t>
      </w:r>
      <w:ins w:id="42" w:author="Andrea Batić" w:date="2019-06-19T13:03:00Z">
        <w:r w:rsidRPr="00DE59F3">
          <w:rPr>
            <w:rFonts w:asciiTheme="minorHAnsi" w:hAnsiTheme="minorHAnsi"/>
            <w:highlight w:val="yellow"/>
          </w:rPr>
          <w:t>, koji ovdje nisu navedeni</w:t>
        </w:r>
      </w:ins>
      <w:del w:id="43" w:author="Andrea Batić" w:date="2019-06-19T12:55:00Z">
        <w:r w:rsidRPr="00DE59F3">
          <w:rPr>
            <w:rFonts w:asciiTheme="minorHAnsi" w:hAnsiTheme="minorHAnsi"/>
            <w:highlight w:val="yellow"/>
          </w:rPr>
          <w:delText>.</w:delText>
        </w:r>
      </w:del>
    </w:p>
    <w:p w:rsidR="00291030" w:rsidRDefault="00291030" w:rsidP="00DE59F3">
      <w:pPr>
        <w:pStyle w:val="ListParagraph"/>
        <w:numPr>
          <w:ilvl w:val="0"/>
          <w:numId w:val="17"/>
        </w:numPr>
        <w:spacing w:after="0" w:line="360" w:lineRule="auto"/>
        <w:jc w:val="both"/>
      </w:pPr>
    </w:p>
    <w:p w:rsidR="008949F9" w:rsidRPr="006B3753" w:rsidRDefault="006B3753" w:rsidP="00C01B15">
      <w:pPr>
        <w:pStyle w:val="Heading2"/>
      </w:pPr>
      <w:bookmarkStart w:id="44" w:name="_Toc4678677"/>
      <w:r>
        <w:t>2.</w:t>
      </w:r>
      <w:r w:rsidR="00C01B15">
        <w:t>3</w:t>
      </w:r>
      <w:r>
        <w:t xml:space="preserve">. </w:t>
      </w:r>
      <w:r w:rsidR="008949F9" w:rsidRPr="006B3753">
        <w:t>Korisnici sredstava</w:t>
      </w:r>
      <w:bookmarkEnd w:id="44"/>
    </w:p>
    <w:p w:rsidR="008949F9" w:rsidRPr="008949F9" w:rsidRDefault="008949F9" w:rsidP="008949F9">
      <w:pPr>
        <w:spacing w:after="0"/>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 xml:space="preserve">Korisnici (pravne osobe) kojima se dodjeljuju sredstva u okviru ovog Programa jednaki su kao i Natjecatelji. Natjecatelj stječe status Korisnika potpisom Ugovora o financiranju. </w:t>
      </w:r>
    </w:p>
    <w:p w:rsidR="005501FC" w:rsidRPr="008949F9" w:rsidRDefault="005501FC" w:rsidP="008949F9">
      <w:pPr>
        <w:spacing w:after="0" w:line="360" w:lineRule="auto"/>
        <w:jc w:val="both"/>
        <w:rPr>
          <w:rFonts w:asciiTheme="minorHAnsi" w:hAnsiTheme="minorHAnsi"/>
        </w:rPr>
      </w:pPr>
    </w:p>
    <w:p w:rsidR="008949F9" w:rsidRDefault="006B3753" w:rsidP="005501FC">
      <w:pPr>
        <w:pStyle w:val="Heading2"/>
        <w:spacing w:line="360" w:lineRule="auto"/>
      </w:pPr>
      <w:bookmarkStart w:id="45" w:name="_Toc4678678"/>
      <w:r>
        <w:lastRenderedPageBreak/>
        <w:t>2.</w:t>
      </w:r>
      <w:r w:rsidR="00C01B15">
        <w:t>4</w:t>
      </w:r>
      <w:r>
        <w:t xml:space="preserve">. </w:t>
      </w:r>
      <w:r w:rsidR="008949F9" w:rsidRPr="006B3753">
        <w:t>Intenzitet</w:t>
      </w:r>
      <w:r w:rsidR="00C30BF3">
        <w:t xml:space="preserve"> i vrsta </w:t>
      </w:r>
      <w:r w:rsidR="008949F9" w:rsidRPr="006B3753">
        <w:t xml:space="preserve"> potpore</w:t>
      </w:r>
      <w:bookmarkEnd w:id="45"/>
    </w:p>
    <w:p w:rsidR="00FC6685" w:rsidRDefault="00FC6685" w:rsidP="005501FC">
      <w:pPr>
        <w:spacing w:line="360" w:lineRule="auto"/>
        <w:jc w:val="both"/>
      </w:pPr>
      <w:r>
        <w:t xml:space="preserve">Programom se </w:t>
      </w:r>
      <w:r w:rsidR="00B629AE">
        <w:t>sufinanciraju</w:t>
      </w:r>
      <w:r>
        <w:t xml:space="preserve"> prihvatljive projektne aktivnosti </w:t>
      </w:r>
      <w:r w:rsidR="007563AA">
        <w:t xml:space="preserve">bespovratnim sredstvima </w:t>
      </w:r>
      <w:r>
        <w:t xml:space="preserve">od </w:t>
      </w:r>
      <w:r w:rsidRPr="007563AA">
        <w:rPr>
          <w:b/>
        </w:rPr>
        <w:t xml:space="preserve">min </w:t>
      </w:r>
      <w:r w:rsidR="00307762">
        <w:rPr>
          <w:b/>
        </w:rPr>
        <w:t>100.</w:t>
      </w:r>
      <w:r w:rsidR="003B6780">
        <w:rPr>
          <w:b/>
        </w:rPr>
        <w:t>000,00</w:t>
      </w:r>
      <w:r w:rsidRPr="007563AA">
        <w:rPr>
          <w:b/>
        </w:rPr>
        <w:t xml:space="preserve"> </w:t>
      </w:r>
      <w:ins w:id="46" w:author="Bruno" w:date="2019-06-27T00:48:00Z">
        <w:r w:rsidR="003F095B">
          <w:rPr>
            <w:b/>
          </w:rPr>
          <w:t>HRK</w:t>
        </w:r>
      </w:ins>
      <w:del w:id="47" w:author="Bruno" w:date="2019-06-27T00:48:00Z">
        <w:r w:rsidRPr="007563AA" w:rsidDel="003F095B">
          <w:rPr>
            <w:b/>
          </w:rPr>
          <w:delText>kn</w:delText>
        </w:r>
      </w:del>
      <w:r w:rsidRPr="007563AA">
        <w:rPr>
          <w:b/>
        </w:rPr>
        <w:t xml:space="preserve"> do max.</w:t>
      </w:r>
      <w:r w:rsidR="00764A7B">
        <w:rPr>
          <w:b/>
        </w:rPr>
        <w:t xml:space="preserve"> </w:t>
      </w:r>
      <w:r w:rsidR="006250A7">
        <w:rPr>
          <w:b/>
        </w:rPr>
        <w:t>50</w:t>
      </w:r>
      <w:r w:rsidR="006250A7" w:rsidRPr="007563AA">
        <w:rPr>
          <w:b/>
        </w:rPr>
        <w:t>0</w:t>
      </w:r>
      <w:r w:rsidRPr="007563AA">
        <w:rPr>
          <w:b/>
        </w:rPr>
        <w:t xml:space="preserve">.000 </w:t>
      </w:r>
      <w:ins w:id="48" w:author="Bruno" w:date="2019-06-27T00:49:00Z">
        <w:r w:rsidR="003F095B">
          <w:rPr>
            <w:b/>
          </w:rPr>
          <w:t>HRK</w:t>
        </w:r>
      </w:ins>
      <w:del w:id="49" w:author="Bruno" w:date="2019-06-27T00:49:00Z">
        <w:r w:rsidRPr="007563AA" w:rsidDel="003F095B">
          <w:rPr>
            <w:b/>
          </w:rPr>
          <w:delText>kn</w:delText>
        </w:r>
      </w:del>
      <w:r w:rsidR="00405ABA">
        <w:rPr>
          <w:b/>
        </w:rPr>
        <w:t xml:space="preserve"> u trajanju </w:t>
      </w:r>
      <w:r w:rsidR="00ED62E1">
        <w:rPr>
          <w:b/>
        </w:rPr>
        <w:t xml:space="preserve">do </w:t>
      </w:r>
      <w:r w:rsidR="00405ABA">
        <w:rPr>
          <w:b/>
        </w:rPr>
        <w:t>12 mjeseci</w:t>
      </w:r>
      <w:r>
        <w:t>.</w:t>
      </w:r>
      <w:r w:rsidR="007563AA">
        <w:t xml:space="preserve"> Ukupna vrijednost projekta uvećava se za iznos vlastitog sufinanciranja na koje nema max ograničenja.</w:t>
      </w:r>
    </w:p>
    <w:p w:rsidR="00BC1F8B" w:rsidRPr="00FC6685" w:rsidRDefault="00BC1F8B" w:rsidP="00BC1F8B">
      <w:pPr>
        <w:pStyle w:val="ListParagraph"/>
        <w:spacing w:after="0" w:line="240" w:lineRule="auto"/>
        <w:jc w:val="both"/>
        <w:rPr>
          <w:b/>
          <w:color w:val="000000"/>
        </w:rPr>
      </w:pPr>
    </w:p>
    <w:p w:rsidR="00FC6685" w:rsidRPr="00FC6685" w:rsidRDefault="00FC6685" w:rsidP="00044204">
      <w:pPr>
        <w:pStyle w:val="ListParagraph"/>
        <w:numPr>
          <w:ilvl w:val="0"/>
          <w:numId w:val="36"/>
        </w:numPr>
        <w:spacing w:after="0" w:line="360" w:lineRule="auto"/>
        <w:jc w:val="both"/>
        <w:rPr>
          <w:rFonts w:asciiTheme="minorHAnsi" w:hAnsiTheme="minorHAnsi"/>
        </w:rPr>
      </w:pPr>
      <w:r w:rsidRPr="00FC6685">
        <w:rPr>
          <w:rFonts w:asciiTheme="minorHAnsi" w:hAnsiTheme="minorHAnsi"/>
          <w:b/>
        </w:rPr>
        <w:t>Mikro i mala poduzeća</w:t>
      </w:r>
      <w:r w:rsidRPr="00FC6685">
        <w:rPr>
          <w:rFonts w:asciiTheme="minorHAnsi" w:hAnsiTheme="minorHAnsi"/>
        </w:rPr>
        <w:t xml:space="preserve"> </w:t>
      </w:r>
      <w:r w:rsidRPr="00FC6685">
        <w:sym w:font="Wingdings" w:char="F0E0"/>
      </w:r>
      <w:r w:rsidRPr="00FC6685">
        <w:rPr>
          <w:rFonts w:asciiTheme="minorHAnsi" w:hAnsiTheme="minorHAnsi"/>
        </w:rPr>
        <w:t xml:space="preserve"> Program financira </w:t>
      </w:r>
      <w:r w:rsidRPr="00FC6685">
        <w:rPr>
          <w:rFonts w:asciiTheme="minorHAnsi" w:hAnsiTheme="minorHAnsi"/>
          <w:b/>
        </w:rPr>
        <w:t xml:space="preserve">do 70 % </w:t>
      </w:r>
      <w:r w:rsidR="0000449D">
        <w:rPr>
          <w:rFonts w:asciiTheme="minorHAnsi" w:hAnsiTheme="minorHAnsi"/>
          <w:b/>
        </w:rPr>
        <w:t>prihvatljivih</w:t>
      </w:r>
      <w:r w:rsidR="00A47ED6" w:rsidRPr="00FC6685">
        <w:rPr>
          <w:rFonts w:asciiTheme="minorHAnsi" w:hAnsiTheme="minorHAnsi"/>
          <w:b/>
        </w:rPr>
        <w:t xml:space="preserve"> </w:t>
      </w:r>
      <w:r w:rsidRPr="00FC6685">
        <w:rPr>
          <w:rFonts w:asciiTheme="minorHAnsi" w:hAnsiTheme="minorHAnsi"/>
          <w:b/>
        </w:rPr>
        <w:t>troškova</w:t>
      </w:r>
      <w:r w:rsidRPr="00FC6685">
        <w:rPr>
          <w:rFonts w:asciiTheme="minorHAnsi" w:hAnsiTheme="minorHAnsi"/>
        </w:rPr>
        <w:t xml:space="preserve"> nastalih u okviru provedbe nave</w:t>
      </w:r>
      <w:r w:rsidR="0097314D">
        <w:rPr>
          <w:rFonts w:asciiTheme="minorHAnsi" w:hAnsiTheme="minorHAnsi"/>
        </w:rPr>
        <w:t>denih prihvatljivih aktivnosti</w:t>
      </w:r>
      <w:r w:rsidRPr="00FC6685">
        <w:rPr>
          <w:rFonts w:asciiTheme="minorHAnsi" w:hAnsiTheme="minorHAnsi"/>
        </w:rPr>
        <w:t xml:space="preserve">. Natjecatelj se obvezuje osigurati najmanje 30 % vlastitih izvora sredstava. </w:t>
      </w:r>
      <w:r w:rsidR="0093552D">
        <w:rPr>
          <w:rFonts w:asciiTheme="minorHAnsi" w:hAnsiTheme="minorHAnsi"/>
        </w:rPr>
        <w:t xml:space="preserve">Izvore vlastitih sredstava dokazuje </w:t>
      </w:r>
      <w:r w:rsidR="00EB148F">
        <w:rPr>
          <w:rFonts w:asciiTheme="minorHAnsi" w:hAnsiTheme="minorHAnsi"/>
        </w:rPr>
        <w:t>izjavom o sufinanciranju uz materijalnu i krivičnu odgovornost i prilaže zadužnicu.</w:t>
      </w:r>
      <w:r w:rsidRPr="00FC6685">
        <w:rPr>
          <w:rFonts w:asciiTheme="minorHAnsi" w:hAnsiTheme="minorHAnsi"/>
        </w:rPr>
        <w:t xml:space="preserve"> </w:t>
      </w:r>
    </w:p>
    <w:p w:rsidR="00EB148F" w:rsidRPr="00EB148F" w:rsidRDefault="00FC6685" w:rsidP="00044204">
      <w:pPr>
        <w:pStyle w:val="ListParagraph"/>
        <w:numPr>
          <w:ilvl w:val="0"/>
          <w:numId w:val="36"/>
        </w:numPr>
        <w:rPr>
          <w:rFonts w:asciiTheme="minorHAnsi" w:hAnsiTheme="minorHAnsi"/>
        </w:rPr>
      </w:pPr>
      <w:r w:rsidRPr="00EB148F">
        <w:rPr>
          <w:rFonts w:asciiTheme="minorHAnsi" w:hAnsiTheme="minorHAnsi"/>
          <w:b/>
        </w:rPr>
        <w:t>Srednja poduzeća</w:t>
      </w:r>
      <w:r w:rsidRPr="00EB148F">
        <w:rPr>
          <w:rFonts w:asciiTheme="minorHAnsi" w:hAnsiTheme="minorHAnsi"/>
        </w:rPr>
        <w:t xml:space="preserve"> </w:t>
      </w:r>
      <w:r w:rsidRPr="00FC6685">
        <w:sym w:font="Wingdings" w:char="F0E0"/>
      </w:r>
      <w:r w:rsidRPr="00EB148F">
        <w:rPr>
          <w:rFonts w:asciiTheme="minorHAnsi" w:hAnsiTheme="minorHAnsi"/>
        </w:rPr>
        <w:t xml:space="preserve"> Program financira </w:t>
      </w:r>
      <w:r w:rsidRPr="00EB148F">
        <w:rPr>
          <w:rFonts w:asciiTheme="minorHAnsi" w:hAnsiTheme="minorHAnsi"/>
          <w:b/>
        </w:rPr>
        <w:t xml:space="preserve">do 60 % </w:t>
      </w:r>
      <w:r w:rsidR="00A47ED6">
        <w:rPr>
          <w:rFonts w:asciiTheme="minorHAnsi" w:hAnsiTheme="minorHAnsi"/>
          <w:b/>
        </w:rPr>
        <w:t>prihvatljivih</w:t>
      </w:r>
      <w:r w:rsidR="00A47ED6" w:rsidRPr="00EB148F">
        <w:rPr>
          <w:rFonts w:asciiTheme="minorHAnsi" w:hAnsiTheme="minorHAnsi"/>
          <w:b/>
        </w:rPr>
        <w:t xml:space="preserve"> </w:t>
      </w:r>
      <w:r w:rsidRPr="00EB148F">
        <w:rPr>
          <w:rFonts w:asciiTheme="minorHAnsi" w:hAnsiTheme="minorHAnsi"/>
          <w:b/>
        </w:rPr>
        <w:t>troškova</w:t>
      </w:r>
      <w:r w:rsidRPr="00EB148F">
        <w:rPr>
          <w:rFonts w:asciiTheme="minorHAnsi" w:hAnsiTheme="minorHAnsi"/>
        </w:rPr>
        <w:t xml:space="preserve"> nastalih u okviru provedbe naved</w:t>
      </w:r>
      <w:r w:rsidR="0097314D" w:rsidRPr="00EB148F">
        <w:rPr>
          <w:rFonts w:asciiTheme="minorHAnsi" w:hAnsiTheme="minorHAnsi"/>
        </w:rPr>
        <w:t>enih prihvatljivih aktivnosti</w:t>
      </w:r>
      <w:r w:rsidRPr="00EB148F">
        <w:rPr>
          <w:rFonts w:asciiTheme="minorHAnsi" w:hAnsiTheme="minorHAnsi"/>
        </w:rPr>
        <w:t xml:space="preserve">. Natjecatelj se obvezuje osigurati najmanje 40 % vlastitih izvora sredstava.  </w:t>
      </w:r>
      <w:r w:rsidR="00EB148F" w:rsidRPr="00EB148F">
        <w:rPr>
          <w:rFonts w:asciiTheme="minorHAnsi" w:hAnsiTheme="minorHAnsi"/>
        </w:rPr>
        <w:t xml:space="preserve">Izvore vlastitih sredstava dokazuje izjavom o sufinanciranju uz materijalnu i krivičnu odgovornost i prilaže zadužnicu. </w:t>
      </w:r>
    </w:p>
    <w:p w:rsidR="00943B83" w:rsidRPr="00FC6685" w:rsidRDefault="00943B83" w:rsidP="003179C7">
      <w:pPr>
        <w:pStyle w:val="ListParagraph"/>
        <w:spacing w:after="0" w:line="360" w:lineRule="auto"/>
        <w:ind w:left="408"/>
        <w:jc w:val="both"/>
        <w:rPr>
          <w:rFonts w:asciiTheme="minorHAnsi" w:hAnsiTheme="minorHAnsi"/>
        </w:rPr>
      </w:pPr>
    </w:p>
    <w:p w:rsidR="008949F9" w:rsidRPr="006B3753" w:rsidRDefault="006B3753" w:rsidP="00C01B15">
      <w:pPr>
        <w:pStyle w:val="Heading2"/>
      </w:pPr>
      <w:bookmarkStart w:id="50" w:name="_Toc4678679"/>
      <w:r>
        <w:t>2.</w:t>
      </w:r>
      <w:r w:rsidR="00C01B15">
        <w:t>5</w:t>
      </w:r>
      <w:r>
        <w:t xml:space="preserve">. </w:t>
      </w:r>
      <w:r w:rsidR="008949F9" w:rsidRPr="006B3753">
        <w:t>Trajanje projekta</w:t>
      </w:r>
      <w:bookmarkEnd w:id="50"/>
    </w:p>
    <w:p w:rsidR="008949F9" w:rsidRPr="008949F9" w:rsidRDefault="008949F9" w:rsidP="008949F9">
      <w:pPr>
        <w:spacing w:after="0"/>
        <w:rPr>
          <w:rFonts w:asciiTheme="minorHAnsi" w:hAnsiTheme="minorHAnsi"/>
        </w:rPr>
      </w:pPr>
    </w:p>
    <w:p w:rsidR="008949F9" w:rsidRPr="008949F9" w:rsidRDefault="007563AA" w:rsidP="008949F9">
      <w:pPr>
        <w:spacing w:after="0" w:line="360" w:lineRule="auto"/>
        <w:jc w:val="both"/>
        <w:rPr>
          <w:rFonts w:asciiTheme="minorHAnsi" w:hAnsiTheme="minorHAnsi"/>
        </w:rPr>
      </w:pPr>
      <w:r>
        <w:rPr>
          <w:rFonts w:asciiTheme="minorHAnsi" w:hAnsiTheme="minorHAnsi"/>
        </w:rPr>
        <w:t xml:space="preserve">Sufinanciranje u Programu </w:t>
      </w:r>
      <w:r w:rsidR="008949F9" w:rsidRPr="008949F9">
        <w:rPr>
          <w:rFonts w:asciiTheme="minorHAnsi" w:hAnsiTheme="minorHAnsi"/>
        </w:rPr>
        <w:t xml:space="preserve">može trajati </w:t>
      </w:r>
      <w:r w:rsidR="008949F9" w:rsidRPr="008949F9">
        <w:rPr>
          <w:rFonts w:asciiTheme="minorHAnsi" w:hAnsiTheme="minorHAnsi"/>
          <w:b/>
        </w:rPr>
        <w:t>do 12 mjeseci</w:t>
      </w:r>
      <w:r w:rsidR="008949F9" w:rsidRPr="008949F9">
        <w:rPr>
          <w:rFonts w:asciiTheme="minorHAnsi" w:hAnsiTheme="minorHAnsi"/>
        </w:rPr>
        <w:t xml:space="preserve">, što znači da projekti trebaju biti postavljeni na način da je predviđene projektne aktivnosti moguće realizirati u roku od 12 mjeseci. </w:t>
      </w:r>
    </w:p>
    <w:p w:rsidR="008949F9" w:rsidRPr="006B3753" w:rsidRDefault="006B3753" w:rsidP="00C01B15">
      <w:pPr>
        <w:pStyle w:val="Heading2"/>
      </w:pPr>
      <w:bookmarkStart w:id="51" w:name="_Toc4678680"/>
      <w:r>
        <w:t>2.</w:t>
      </w:r>
      <w:r w:rsidR="00C01B15">
        <w:t>6</w:t>
      </w:r>
      <w:r>
        <w:t xml:space="preserve">. </w:t>
      </w:r>
      <w:r w:rsidR="008949F9" w:rsidRPr="006B3753">
        <w:t>Intelektualno vlasništvo</w:t>
      </w:r>
      <w:bookmarkEnd w:id="51"/>
    </w:p>
    <w:p w:rsidR="008949F9" w:rsidRPr="008949F9" w:rsidRDefault="008949F9" w:rsidP="008949F9">
      <w:pPr>
        <w:spacing w:after="0"/>
        <w:rPr>
          <w:rFonts w:asciiTheme="minorHAnsi" w:hAnsiTheme="minorHAnsi"/>
        </w:rPr>
      </w:pPr>
    </w:p>
    <w:p w:rsidR="002C5059" w:rsidRDefault="002C5059" w:rsidP="002C5059">
      <w:pPr>
        <w:spacing w:after="0" w:line="360" w:lineRule="auto"/>
        <w:jc w:val="both"/>
        <w:rPr>
          <w:rFonts w:asciiTheme="minorHAnsi" w:hAnsiTheme="minorHAnsi"/>
        </w:rPr>
      </w:pPr>
      <w:r>
        <w:rPr>
          <w:rFonts w:asciiTheme="minorHAnsi" w:hAnsiTheme="minorHAnsi"/>
        </w:rPr>
        <w:t xml:space="preserve">Sve osobe koje rade na projektu trebaju imati regulirano pitanje materijalnih prava nad </w:t>
      </w:r>
      <w:r w:rsidRPr="008949F9">
        <w:rPr>
          <w:rFonts w:asciiTheme="minorHAnsi" w:hAnsiTheme="minorHAnsi"/>
        </w:rPr>
        <w:t>intelektualn</w:t>
      </w:r>
      <w:r>
        <w:rPr>
          <w:rFonts w:asciiTheme="minorHAnsi" w:hAnsiTheme="minorHAnsi"/>
        </w:rPr>
        <w:t>im</w:t>
      </w:r>
      <w:r w:rsidRPr="008949F9">
        <w:rPr>
          <w:rFonts w:asciiTheme="minorHAnsi" w:hAnsiTheme="minorHAnsi"/>
        </w:rPr>
        <w:t xml:space="preserve"> vlasništvo</w:t>
      </w:r>
      <w:r>
        <w:rPr>
          <w:rFonts w:asciiTheme="minorHAnsi" w:hAnsiTheme="minorHAnsi"/>
        </w:rPr>
        <w:t>m</w:t>
      </w:r>
      <w:r w:rsidRPr="008949F9">
        <w:rPr>
          <w:rFonts w:asciiTheme="minorHAnsi" w:hAnsiTheme="minorHAnsi"/>
        </w:rPr>
        <w:t xml:space="preserve"> koje nastane kao rezultat rada zaposlenika</w:t>
      </w:r>
      <w:r>
        <w:rPr>
          <w:rFonts w:asciiTheme="minorHAnsi" w:hAnsiTheme="minorHAnsi"/>
        </w:rPr>
        <w:t xml:space="preserve"> na projektu s time da većinsko pravo nad IV koje nastane pripada Natjecatelju odnosno Korisniku potpore.</w:t>
      </w:r>
    </w:p>
    <w:p w:rsidR="007D04D6" w:rsidRDefault="007D04D6" w:rsidP="008949F9">
      <w:pPr>
        <w:spacing w:after="0" w:line="360" w:lineRule="auto"/>
        <w:jc w:val="both"/>
        <w:rPr>
          <w:rFonts w:asciiTheme="minorHAnsi" w:hAnsiTheme="minorHAnsi"/>
        </w:rPr>
      </w:pPr>
    </w:p>
    <w:p w:rsidR="008949F9" w:rsidRPr="00791D32" w:rsidRDefault="00C01B15" w:rsidP="00791D32">
      <w:pPr>
        <w:pStyle w:val="Heading2"/>
      </w:pPr>
      <w:bookmarkStart w:id="52" w:name="_Toc4678681"/>
      <w:r w:rsidRPr="00791D32">
        <w:t>2</w:t>
      </w:r>
      <w:r w:rsidR="006B3753" w:rsidRPr="00791D32">
        <w:t>.</w:t>
      </w:r>
      <w:r w:rsidR="00791D32" w:rsidRPr="00791D32">
        <w:t>7</w:t>
      </w:r>
      <w:r w:rsidR="006B3753" w:rsidRPr="00791D32">
        <w:t xml:space="preserve">. </w:t>
      </w:r>
      <w:r w:rsidR="005501FC">
        <w:t>Troškovi projekta</w:t>
      </w:r>
      <w:bookmarkEnd w:id="52"/>
    </w:p>
    <w:p w:rsidR="008949F9" w:rsidRPr="008949F9" w:rsidRDefault="008949F9" w:rsidP="008949F9">
      <w:pPr>
        <w:spacing w:after="0"/>
        <w:rPr>
          <w:rFonts w:asciiTheme="minorHAnsi" w:hAnsiTheme="minorHAnsi"/>
        </w:rPr>
      </w:pPr>
    </w:p>
    <w:p w:rsidR="005D2972" w:rsidRDefault="008949F9" w:rsidP="005D2972">
      <w:pPr>
        <w:spacing w:after="0" w:line="360" w:lineRule="auto"/>
        <w:jc w:val="both"/>
        <w:rPr>
          <w:rFonts w:asciiTheme="minorHAnsi" w:hAnsiTheme="minorHAnsi"/>
          <w:b/>
        </w:rPr>
      </w:pPr>
      <w:r w:rsidRPr="008949F9">
        <w:rPr>
          <w:rFonts w:asciiTheme="minorHAnsi" w:hAnsiTheme="minorHAnsi"/>
        </w:rPr>
        <w:t xml:space="preserve">Iz Programa će se financirati samo </w:t>
      </w:r>
      <w:r w:rsidRPr="008949F9">
        <w:rPr>
          <w:rFonts w:asciiTheme="minorHAnsi" w:hAnsiTheme="minorHAnsi"/>
          <w:b/>
        </w:rPr>
        <w:t>prihvatljivi troškovi</w:t>
      </w:r>
      <w:r w:rsidRPr="008949F9">
        <w:rPr>
          <w:rFonts w:asciiTheme="minorHAnsi" w:hAnsiTheme="minorHAnsi"/>
        </w:rPr>
        <w:t xml:space="preserve"> projekta nastali </w:t>
      </w:r>
      <w:r w:rsidRPr="008949F9">
        <w:rPr>
          <w:rFonts w:asciiTheme="minorHAnsi" w:hAnsiTheme="minorHAnsi"/>
          <w:b/>
        </w:rPr>
        <w:t xml:space="preserve">nakon datuma </w:t>
      </w:r>
      <w:r w:rsidR="00362933">
        <w:rPr>
          <w:rFonts w:asciiTheme="minorHAnsi" w:hAnsiTheme="minorHAnsi"/>
          <w:b/>
        </w:rPr>
        <w:t>početka</w:t>
      </w:r>
      <w:r w:rsidRPr="008949F9">
        <w:rPr>
          <w:rFonts w:asciiTheme="minorHAnsi" w:hAnsiTheme="minorHAnsi"/>
          <w:b/>
        </w:rPr>
        <w:t xml:space="preserve"> projekta</w:t>
      </w:r>
      <w:r w:rsidR="00D54132">
        <w:rPr>
          <w:rFonts w:asciiTheme="minorHAnsi" w:hAnsiTheme="minorHAnsi"/>
          <w:b/>
        </w:rPr>
        <w:t xml:space="preserve"> koji se definira </w:t>
      </w:r>
      <w:r w:rsidR="00981E99">
        <w:rPr>
          <w:rFonts w:asciiTheme="minorHAnsi" w:hAnsiTheme="minorHAnsi"/>
          <w:b/>
        </w:rPr>
        <w:t>Ponudom o sufin</w:t>
      </w:r>
      <w:r w:rsidR="006250A7">
        <w:rPr>
          <w:rFonts w:asciiTheme="minorHAnsi" w:hAnsiTheme="minorHAnsi"/>
          <w:b/>
        </w:rPr>
        <w:t>a</w:t>
      </w:r>
      <w:r w:rsidR="00981E99">
        <w:rPr>
          <w:rFonts w:asciiTheme="minorHAnsi" w:hAnsiTheme="minorHAnsi"/>
          <w:b/>
        </w:rPr>
        <w:t>nciranju i Ugovorom</w:t>
      </w:r>
      <w:r w:rsidRPr="008949F9">
        <w:rPr>
          <w:rFonts w:asciiTheme="minorHAnsi" w:hAnsiTheme="minorHAnsi"/>
          <w:b/>
        </w:rPr>
        <w:t>.</w:t>
      </w:r>
    </w:p>
    <w:p w:rsidR="005D2972" w:rsidRPr="005D2972" w:rsidRDefault="005D2972" w:rsidP="005D2972">
      <w:pPr>
        <w:spacing w:after="0" w:line="360" w:lineRule="auto"/>
        <w:jc w:val="both"/>
        <w:rPr>
          <w:rFonts w:asciiTheme="minorHAnsi" w:hAnsiTheme="minorHAnsi"/>
          <w:b/>
        </w:rPr>
      </w:pPr>
    </w:p>
    <w:p w:rsidR="008949F9" w:rsidRDefault="008949F9" w:rsidP="00044204">
      <w:pPr>
        <w:pStyle w:val="Heading3"/>
        <w:numPr>
          <w:ilvl w:val="2"/>
          <w:numId w:val="35"/>
        </w:numPr>
        <w:spacing w:after="0"/>
      </w:pPr>
      <w:bookmarkStart w:id="53" w:name="_Toc4678682"/>
      <w:r w:rsidRPr="00C01B15">
        <w:t>Prihvatljivi troškovi</w:t>
      </w:r>
      <w:bookmarkEnd w:id="53"/>
    </w:p>
    <w:p w:rsidR="00824761" w:rsidRPr="00D549F5" w:rsidRDefault="00824761" w:rsidP="00D549F5"/>
    <w:p w:rsidR="008949F9" w:rsidRDefault="007D25D2" w:rsidP="00962091">
      <w:pPr>
        <w:pStyle w:val="ListParagraph"/>
        <w:numPr>
          <w:ilvl w:val="0"/>
          <w:numId w:val="3"/>
        </w:numPr>
        <w:spacing w:line="360" w:lineRule="auto"/>
        <w:ind w:left="426" w:hanging="426"/>
        <w:jc w:val="both"/>
        <w:rPr>
          <w:rFonts w:asciiTheme="minorHAnsi" w:hAnsiTheme="minorHAnsi"/>
        </w:rPr>
      </w:pPr>
      <w:r w:rsidRPr="007D25D2">
        <w:rPr>
          <w:rFonts w:asciiTheme="minorHAnsi" w:hAnsiTheme="minorHAnsi"/>
        </w:rPr>
        <w:lastRenderedPageBreak/>
        <w:t xml:space="preserve">Troškovi osoblja </w:t>
      </w:r>
      <w:r>
        <w:rPr>
          <w:rFonts w:asciiTheme="minorHAnsi" w:hAnsiTheme="minorHAnsi"/>
        </w:rPr>
        <w:t>(b</w:t>
      </w:r>
      <w:r w:rsidRPr="008949F9">
        <w:rPr>
          <w:rFonts w:asciiTheme="minorHAnsi" w:hAnsiTheme="minorHAnsi"/>
        </w:rPr>
        <w:t>ruto</w:t>
      </w:r>
      <w:r>
        <w:rPr>
          <w:rFonts w:asciiTheme="minorHAnsi" w:hAnsiTheme="minorHAnsi"/>
        </w:rPr>
        <w:t xml:space="preserve"> 2)</w:t>
      </w:r>
      <w:r w:rsidR="006E7076">
        <w:rPr>
          <w:rFonts w:asciiTheme="minorHAnsi" w:hAnsiTheme="minorHAnsi"/>
        </w:rPr>
        <w:t xml:space="preserve"> </w:t>
      </w:r>
      <w:r w:rsidR="006E7076" w:rsidRPr="00431150">
        <w:rPr>
          <w:rFonts w:asciiTheme="minorHAnsi" w:hAnsiTheme="minorHAnsi"/>
          <w:highlight w:val="yellow"/>
        </w:rPr>
        <w:t>uključujući i</w:t>
      </w:r>
      <w:r w:rsidR="008949F9" w:rsidRPr="008949F9">
        <w:rPr>
          <w:rFonts w:asciiTheme="minorHAnsi" w:hAnsiTheme="minorHAnsi"/>
        </w:rPr>
        <w:t xml:space="preserve"> plaće novozaposlenih osoba koje se angažiraju isključivo za rad na prijavljenom projektu;</w:t>
      </w:r>
    </w:p>
    <w:p w:rsidR="0082545E" w:rsidRPr="008949F9" w:rsidRDefault="0082545E" w:rsidP="00962091">
      <w:pPr>
        <w:pStyle w:val="ListParagraph"/>
        <w:numPr>
          <w:ilvl w:val="0"/>
          <w:numId w:val="3"/>
        </w:numPr>
        <w:spacing w:line="360" w:lineRule="auto"/>
        <w:ind w:left="426" w:hanging="426"/>
        <w:jc w:val="both"/>
        <w:rPr>
          <w:rFonts w:asciiTheme="minorHAnsi" w:hAnsiTheme="minorHAnsi"/>
        </w:rPr>
      </w:pPr>
      <w:r>
        <w:rPr>
          <w:rFonts w:asciiTheme="minorHAnsi" w:hAnsiTheme="minorHAnsi"/>
        </w:rPr>
        <w:t>Trošak prijevoza zaposlenika na projektu u sklopu plaće</w:t>
      </w:r>
      <w:r w:rsidR="00981E99">
        <w:rPr>
          <w:rFonts w:asciiTheme="minorHAnsi" w:hAnsiTheme="minorHAnsi"/>
        </w:rPr>
        <w:t xml:space="preserve"> ukoliko je i prije predaje prijave projekta bio financiran od strane poslodavca</w:t>
      </w:r>
      <w:r>
        <w:rPr>
          <w:rFonts w:asciiTheme="minorHAnsi" w:hAnsiTheme="minorHAnsi"/>
        </w:rPr>
        <w:t>.</w:t>
      </w:r>
    </w:p>
    <w:p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materijala i sitnog inventara za potrebe projekta;</w:t>
      </w:r>
    </w:p>
    <w:p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vanjskih usluga i konzultanata (troškovi procjene tržišnog potencijala, provjere i zaštite intelektualnog vlasništva, izrade studije ili plana za komercijalizaciju, podugovaranje);</w:t>
      </w:r>
    </w:p>
    <w:p w:rsidR="008949F9" w:rsidRPr="003E002D" w:rsidRDefault="00981E99" w:rsidP="00962091">
      <w:pPr>
        <w:pStyle w:val="ListParagraph"/>
        <w:numPr>
          <w:ilvl w:val="0"/>
          <w:numId w:val="3"/>
        </w:numPr>
        <w:spacing w:line="360" w:lineRule="auto"/>
        <w:ind w:left="426" w:hanging="426"/>
        <w:jc w:val="both"/>
        <w:rPr>
          <w:rFonts w:asciiTheme="minorHAnsi" w:hAnsiTheme="minorHAnsi"/>
          <w:u w:val="single"/>
        </w:rPr>
      </w:pPr>
      <w:r>
        <w:rPr>
          <w:rFonts w:asciiTheme="minorHAnsi" w:hAnsiTheme="minorHAnsi"/>
        </w:rPr>
        <w:t>A</w:t>
      </w:r>
      <w:r w:rsidR="00342A89">
        <w:rPr>
          <w:rFonts w:asciiTheme="minorHAnsi" w:hAnsiTheme="minorHAnsi"/>
        </w:rPr>
        <w:t xml:space="preserve">mortizacija </w:t>
      </w:r>
      <w:r w:rsidR="009030A8" w:rsidRPr="003E002D">
        <w:rPr>
          <w:rFonts w:asciiTheme="minorHAnsi" w:hAnsiTheme="minorHAnsi"/>
        </w:rPr>
        <w:t>oprem</w:t>
      </w:r>
      <w:r w:rsidR="009030A8">
        <w:rPr>
          <w:rFonts w:asciiTheme="minorHAnsi" w:hAnsiTheme="minorHAnsi"/>
        </w:rPr>
        <w:t>e</w:t>
      </w:r>
      <w:r w:rsidR="009030A8" w:rsidRPr="003E002D">
        <w:rPr>
          <w:rFonts w:asciiTheme="minorHAnsi" w:hAnsiTheme="minorHAnsi"/>
        </w:rPr>
        <w:t xml:space="preserve"> </w:t>
      </w:r>
      <w:r w:rsidR="008949F9" w:rsidRPr="003E002D">
        <w:rPr>
          <w:rFonts w:asciiTheme="minorHAnsi" w:hAnsiTheme="minorHAnsi"/>
        </w:rPr>
        <w:t>koja je bitna za realizaciju projekta</w:t>
      </w:r>
      <w:r>
        <w:rPr>
          <w:rFonts w:asciiTheme="minorHAnsi" w:hAnsiTheme="minorHAnsi"/>
        </w:rPr>
        <w:t xml:space="preserve"> bilo da se radi o postojećoj ili opremi nabavljenoj iz projekta</w:t>
      </w:r>
      <w:r w:rsidR="008949F9" w:rsidRPr="003E002D">
        <w:rPr>
          <w:rFonts w:asciiTheme="minorHAnsi" w:hAnsiTheme="minorHAnsi"/>
        </w:rPr>
        <w:t xml:space="preserve"> </w:t>
      </w:r>
      <w:r w:rsidR="00DF7C36" w:rsidRPr="003E002D">
        <w:rPr>
          <w:rFonts w:asciiTheme="minorHAnsi" w:hAnsiTheme="minorHAnsi"/>
          <w:u w:val="single"/>
        </w:rPr>
        <w:t xml:space="preserve">do max </w:t>
      </w:r>
      <w:r w:rsidR="00362933" w:rsidRPr="003E002D">
        <w:rPr>
          <w:rFonts w:asciiTheme="minorHAnsi" w:hAnsiTheme="minorHAnsi"/>
          <w:u w:val="single"/>
        </w:rPr>
        <w:t>5</w:t>
      </w:r>
      <w:r w:rsidR="008949F9" w:rsidRPr="003E002D">
        <w:rPr>
          <w:rFonts w:asciiTheme="minorHAnsi" w:hAnsiTheme="minorHAnsi"/>
          <w:u w:val="single"/>
        </w:rPr>
        <w:t>0% ukupnih opravdanih troš</w:t>
      </w:r>
      <w:r w:rsidR="00362933" w:rsidRPr="003E002D">
        <w:rPr>
          <w:rFonts w:asciiTheme="minorHAnsi" w:hAnsiTheme="minorHAnsi"/>
          <w:u w:val="single"/>
        </w:rPr>
        <w:t>kova projekta koja se dodjeljuju iz Programa ne računajući vlastita sredstva korisnika</w:t>
      </w:r>
      <w:r w:rsidR="008949F9" w:rsidRPr="003E002D">
        <w:rPr>
          <w:rFonts w:asciiTheme="minorHAnsi" w:hAnsiTheme="minorHAnsi"/>
          <w:u w:val="single"/>
        </w:rPr>
        <w:t>;</w:t>
      </w:r>
    </w:p>
    <w:p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Ostali opravdani troškovi povezani s provedbom projekta, uključujući i putovanja koja su usko povezana s provedbom projekta</w:t>
      </w:r>
      <w:r w:rsidR="00362933">
        <w:rPr>
          <w:rFonts w:asciiTheme="minorHAnsi" w:hAnsiTheme="minorHAnsi"/>
        </w:rPr>
        <w:t xml:space="preserve"> (max 50.000 kn)</w:t>
      </w:r>
      <w:r w:rsidRPr="008949F9">
        <w:rPr>
          <w:rFonts w:asciiTheme="minorHAnsi" w:hAnsiTheme="minorHAnsi"/>
        </w:rPr>
        <w:t>;</w:t>
      </w:r>
    </w:p>
    <w:p w:rsidR="00DD25D5" w:rsidRPr="008949F9" w:rsidRDefault="00DD25D5" w:rsidP="00DD25D5">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 xml:space="preserve">Porez na dodanu vrijednost </w:t>
      </w:r>
      <w:r>
        <w:rPr>
          <w:rFonts w:asciiTheme="minorHAnsi" w:hAnsiTheme="minorHAnsi"/>
        </w:rPr>
        <w:t>(PDV) samo ukoliko subjekt iz bilo kojeg razloga ne može zatražiti povrat PDV-a.</w:t>
      </w:r>
    </w:p>
    <w:p w:rsidR="00943B83" w:rsidRPr="003179C7" w:rsidRDefault="00943B83" w:rsidP="003179C7">
      <w:pPr>
        <w:spacing w:after="0" w:line="360" w:lineRule="auto"/>
        <w:jc w:val="both"/>
        <w:rPr>
          <w:rFonts w:asciiTheme="minorHAnsi" w:hAnsiTheme="minorHAnsi"/>
          <w:b/>
          <w:u w:val="single"/>
        </w:rPr>
      </w:pPr>
    </w:p>
    <w:p w:rsidR="008949F9" w:rsidRPr="006B3753" w:rsidRDefault="00824761" w:rsidP="00791D32">
      <w:pPr>
        <w:pStyle w:val="Heading3"/>
      </w:pPr>
      <w:r>
        <w:t xml:space="preserve">        </w:t>
      </w:r>
      <w:bookmarkStart w:id="54" w:name="_Toc4678683"/>
      <w:r w:rsidR="00791D32">
        <w:t>2.7.2.</w:t>
      </w:r>
      <w:r w:rsidR="006B3753">
        <w:t xml:space="preserve"> </w:t>
      </w:r>
      <w:r w:rsidR="008949F9" w:rsidRPr="006B3753">
        <w:t>Neprihvatljivi troškovi</w:t>
      </w:r>
      <w:bookmarkEnd w:id="54"/>
    </w:p>
    <w:p w:rsidR="008949F9" w:rsidRPr="008949F9" w:rsidRDefault="008949F9" w:rsidP="008949F9">
      <w:pPr>
        <w:spacing w:after="0"/>
        <w:rPr>
          <w:rFonts w:asciiTheme="minorHAnsi" w:hAnsiTheme="minorHAnsi"/>
        </w:rPr>
      </w:pPr>
    </w:p>
    <w:p w:rsidR="00824761" w:rsidRPr="00D549F5" w:rsidRDefault="00824761" w:rsidP="00044204">
      <w:pPr>
        <w:pStyle w:val="ListParagraph"/>
        <w:numPr>
          <w:ilvl w:val="0"/>
          <w:numId w:val="57"/>
        </w:numPr>
        <w:spacing w:after="0" w:line="360" w:lineRule="auto"/>
        <w:jc w:val="both"/>
        <w:rPr>
          <w:rFonts w:asciiTheme="minorHAnsi" w:hAnsiTheme="minorHAnsi" w:cstheme="minorHAnsi"/>
        </w:rPr>
      </w:pPr>
      <w:r w:rsidRPr="00D549F5">
        <w:rPr>
          <w:rFonts w:asciiTheme="minorHAnsi" w:hAnsiTheme="minorHAnsi" w:cstheme="minorHAnsi"/>
        </w:rPr>
        <w:t>Režijski troškovi</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Neizravni troškovi;</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Troškovi carine, špedicije i pripadajućih taksi;</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Porez na dodatnu vrijednost (PDV), samo ukoliko subjekt iz bilo kojeg razloga može zatražiti povrat PDV-a;</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Kupnja</w:t>
      </w:r>
      <w:r w:rsidR="00431150">
        <w:rPr>
          <w:rFonts w:asciiTheme="minorHAnsi" w:hAnsiTheme="minorHAnsi" w:cstheme="minorHAnsi"/>
        </w:rPr>
        <w:t xml:space="preserve"> </w:t>
      </w:r>
      <w:r w:rsidR="00431150" w:rsidRPr="00431150">
        <w:rPr>
          <w:rFonts w:asciiTheme="minorHAnsi" w:hAnsiTheme="minorHAnsi" w:cstheme="minorHAnsi"/>
          <w:strike/>
          <w:highlight w:val="yellow"/>
        </w:rPr>
        <w:t>rabljene</w:t>
      </w:r>
      <w:r w:rsidRPr="00431150">
        <w:rPr>
          <w:rFonts w:asciiTheme="minorHAnsi" w:hAnsiTheme="minorHAnsi" w:cstheme="minorHAnsi"/>
          <w:strike/>
        </w:rPr>
        <w:t xml:space="preserve"> </w:t>
      </w:r>
      <w:r w:rsidRPr="00D549F5">
        <w:rPr>
          <w:rFonts w:asciiTheme="minorHAnsi" w:hAnsiTheme="minorHAnsi" w:cstheme="minorHAnsi"/>
        </w:rPr>
        <w:t>opreme;</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Bilo kakve isplate dobiti uključujući dividende;</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Rezerviranja za buduće moguće gubitke ili troškove;</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Troškovi vezani uz bilo koju vrstu kamata;</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Naknade za bilo kakva potraživanja;</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Bilo koji troškovi vezani uz tzv. „</w:t>
      </w:r>
      <w:proofErr w:type="spellStart"/>
      <w:r w:rsidRPr="00D549F5">
        <w:rPr>
          <w:rFonts w:asciiTheme="minorHAnsi" w:hAnsiTheme="minorHAnsi" w:cstheme="minorHAnsi"/>
        </w:rPr>
        <w:t>in</w:t>
      </w:r>
      <w:proofErr w:type="spellEnd"/>
      <w:r w:rsidRPr="00D549F5">
        <w:rPr>
          <w:rFonts w:asciiTheme="minorHAnsi" w:hAnsiTheme="minorHAnsi" w:cstheme="minorHAnsi"/>
        </w:rPr>
        <w:t>-</w:t>
      </w:r>
      <w:proofErr w:type="spellStart"/>
      <w:r w:rsidRPr="00D549F5">
        <w:rPr>
          <w:rFonts w:asciiTheme="minorHAnsi" w:hAnsiTheme="minorHAnsi" w:cstheme="minorHAnsi"/>
        </w:rPr>
        <w:t>kind</w:t>
      </w:r>
      <w:proofErr w:type="spellEnd"/>
      <w:r w:rsidRPr="00D549F5">
        <w:rPr>
          <w:rFonts w:asciiTheme="minorHAnsi" w:hAnsiTheme="minorHAnsi" w:cstheme="minorHAnsi"/>
        </w:rPr>
        <w:t xml:space="preserve">“, vrijednost u naturi (npr. u nekoj stavci proračuna natjecatelj kao svoj doprinos projektu nudi neku opremu ili rad svog stručnjaka) </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Kupnja zemljišta i nekretnine;</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Izgradnja objekta i infrastrukture;</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Troškovi  najma poslovnog prostora;</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Kupnja ili nabava motornog vozila;</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lastRenderedPageBreak/>
        <w:t>Svi troškovi koji su nastali prije datuma početka projekta pa makar bili direktno vezani za projekt;</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 xml:space="preserve">Troškovi koji se već financiraju putem programa EU ili drugih nacionalnih i internacionalnih programa; </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Troškovi koji se odnose na razvoj i komercijalizaciju</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 xml:space="preserve">Troškovi sudjelovanja i putovanja na sajmove i konferencije </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Troškovi oglašavanja, prodaje i/ili distribucije proizvoda ili usluga;</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Nespecifične konzultantske usluge;</w:t>
      </w:r>
    </w:p>
    <w:p w:rsidR="00824761" w:rsidRPr="00D549F5" w:rsidRDefault="00824761" w:rsidP="00044204">
      <w:pPr>
        <w:pStyle w:val="ListParagraph"/>
        <w:numPr>
          <w:ilvl w:val="0"/>
          <w:numId w:val="57"/>
        </w:numPr>
        <w:spacing w:line="360" w:lineRule="auto"/>
        <w:jc w:val="both"/>
        <w:rPr>
          <w:rFonts w:asciiTheme="minorHAnsi" w:hAnsiTheme="minorHAnsi" w:cstheme="minorHAnsi"/>
        </w:rPr>
      </w:pPr>
      <w:r w:rsidRPr="00D549F5">
        <w:rPr>
          <w:rFonts w:asciiTheme="minorHAnsi" w:hAnsiTheme="minorHAnsi" w:cstheme="minorHAnsi"/>
        </w:rPr>
        <w:t>Dodaci na plaću</w:t>
      </w:r>
    </w:p>
    <w:p w:rsidR="0091270D" w:rsidRDefault="0033433D" w:rsidP="00044204">
      <w:pPr>
        <w:pStyle w:val="Heading2"/>
        <w:numPr>
          <w:ilvl w:val="1"/>
          <w:numId w:val="35"/>
        </w:numPr>
      </w:pPr>
      <w:bookmarkStart w:id="55" w:name="_Toc4678684"/>
      <w:bookmarkStart w:id="56" w:name="_Toc4678685"/>
      <w:bookmarkStart w:id="57" w:name="_Toc4678686"/>
      <w:bookmarkStart w:id="58" w:name="_Toc4678687"/>
      <w:bookmarkStart w:id="59" w:name="_Toc4678688"/>
      <w:bookmarkStart w:id="60" w:name="_Toc4678689"/>
      <w:bookmarkStart w:id="61" w:name="_Toc4678690"/>
      <w:bookmarkStart w:id="62" w:name="_Toc4678691"/>
      <w:bookmarkStart w:id="63" w:name="_Toc4678692"/>
      <w:bookmarkStart w:id="64" w:name="_Toc4678693"/>
      <w:bookmarkStart w:id="65" w:name="_Toc4678694"/>
      <w:bookmarkStart w:id="66" w:name="_Toc4678695"/>
      <w:bookmarkStart w:id="67" w:name="_Toc4678696"/>
      <w:bookmarkStart w:id="68" w:name="_Toc4678697"/>
      <w:bookmarkStart w:id="69" w:name="_Toc4678698"/>
      <w:bookmarkStart w:id="70" w:name="_Toc4678699"/>
      <w:bookmarkStart w:id="71" w:name="_Toc4678700"/>
      <w:bookmarkStart w:id="72" w:name="_Toc4678701"/>
      <w:bookmarkStart w:id="73" w:name="_Toc4678702"/>
      <w:bookmarkStart w:id="74" w:name="_Toc4678703"/>
      <w:bookmarkStart w:id="75" w:name="_Toc4678704"/>
      <w:bookmarkStart w:id="76" w:name="_Toc4678705"/>
      <w:bookmarkStart w:id="77" w:name="_Toc4678706"/>
      <w:bookmarkStart w:id="78" w:name="_Toc467870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Opći pregled faza evaluacije projekata</w:t>
      </w:r>
      <w:bookmarkEnd w:id="78"/>
    </w:p>
    <w:p w:rsidR="003179C7" w:rsidRDefault="003179C7" w:rsidP="003179C7"/>
    <w:p w:rsidR="003179C7" w:rsidRPr="003179C7" w:rsidRDefault="003179C7" w:rsidP="0087323C">
      <w:pPr>
        <w:jc w:val="center"/>
      </w:pPr>
      <w:r w:rsidRPr="003179C7">
        <w:rPr>
          <w:color w:val="FF0000"/>
        </w:rPr>
        <w:t>FAZA 1.</w:t>
      </w:r>
    </w:p>
    <w:tbl>
      <w:tblPr>
        <w:tblW w:w="8369" w:type="dxa"/>
        <w:tblInd w:w="279" w:type="dxa"/>
        <w:tblLayout w:type="fixed"/>
        <w:tblLook w:val="00A0" w:firstRow="1" w:lastRow="0" w:firstColumn="1" w:lastColumn="0" w:noHBand="0" w:noVBand="0"/>
      </w:tblPr>
      <w:tblGrid>
        <w:gridCol w:w="3778"/>
        <w:gridCol w:w="4585"/>
        <w:gridCol w:w="6"/>
      </w:tblGrid>
      <w:tr w:rsidR="003179C7" w:rsidRPr="00AC54B1" w:rsidTr="0087323C">
        <w:trPr>
          <w:trHeight w:val="2395"/>
        </w:trPr>
        <w:tc>
          <w:tcPr>
            <w:tcW w:w="3778" w:type="dxa"/>
          </w:tcPr>
          <w:p w:rsidR="003179C7" w:rsidRDefault="003179C7" w:rsidP="00997D19">
            <w:r>
              <w:rPr>
                <w:rFonts w:ascii="Palatino Linotype" w:hAnsi="Palatino Linotype"/>
                <w:b/>
                <w:bCs/>
                <w:w w:val="99"/>
              </w:rPr>
              <w:t>RADI PREPOZNATI CENTAR</w:t>
            </w:r>
            <w:r>
              <w:t xml:space="preserve">                                                                                                                                                                                                                                                        </w:t>
            </w:r>
          </w:p>
          <w:p w:rsidR="003179C7" w:rsidRDefault="003179C7" w:rsidP="00C26A31">
            <w:pPr>
              <w:rPr>
                <w:b/>
              </w:rPr>
            </w:pPr>
            <w:r w:rsidRPr="00C26A31">
              <w:rPr>
                <w:b/>
              </w:rPr>
              <w:t>PRIJAVA</w:t>
            </w:r>
          </w:p>
          <w:p w:rsidR="003179C7" w:rsidRPr="00A43545" w:rsidRDefault="003179C7" w:rsidP="003179C7">
            <w:pPr>
              <w:rPr>
                <w:b/>
              </w:rPr>
            </w:pPr>
            <w:r>
              <w:t xml:space="preserve"> - </w:t>
            </w:r>
            <w:r w:rsidRPr="00A43545">
              <w:rPr>
                <w:b/>
              </w:rPr>
              <w:t>Administrativna provjera</w:t>
            </w:r>
            <w:r>
              <w:rPr>
                <w:b/>
              </w:rPr>
              <w:t xml:space="preserve"> prihvatljivosti</w:t>
            </w:r>
            <w:r w:rsidRPr="00A43545">
              <w:rPr>
                <w:b/>
              </w:rPr>
              <w:t>:</w:t>
            </w:r>
          </w:p>
          <w:p w:rsidR="003179C7" w:rsidRDefault="003179C7" w:rsidP="00044204">
            <w:pPr>
              <w:pStyle w:val="ListParagraph"/>
              <w:numPr>
                <w:ilvl w:val="0"/>
                <w:numId w:val="45"/>
              </w:numPr>
            </w:pPr>
            <w:r>
              <w:t>Ispravnost obrasca</w:t>
            </w:r>
            <w:r w:rsidR="00D479A7">
              <w:t xml:space="preserve"> prijave</w:t>
            </w:r>
          </w:p>
          <w:p w:rsidR="003179C7" w:rsidRDefault="003179C7" w:rsidP="00044204">
            <w:pPr>
              <w:pStyle w:val="ListParagraph"/>
              <w:numPr>
                <w:ilvl w:val="0"/>
                <w:numId w:val="45"/>
              </w:numPr>
            </w:pPr>
            <w:r>
              <w:t xml:space="preserve">Status natjecatelja, </w:t>
            </w:r>
            <w:r w:rsidR="001C34E2">
              <w:t>S</w:t>
            </w:r>
            <w:r w:rsidRPr="001C34E2">
              <w:t>kupna izjava</w:t>
            </w:r>
          </w:p>
          <w:p w:rsidR="003179C7" w:rsidRDefault="003179C7" w:rsidP="00044204">
            <w:pPr>
              <w:pStyle w:val="ListParagraph"/>
              <w:numPr>
                <w:ilvl w:val="0"/>
                <w:numId w:val="45"/>
              </w:numPr>
            </w:pPr>
            <w:r>
              <w:t>Status gubitka</w:t>
            </w:r>
          </w:p>
          <w:p w:rsidR="00D479A7" w:rsidRDefault="003179C7" w:rsidP="00044204">
            <w:pPr>
              <w:pStyle w:val="ListParagraph"/>
              <w:numPr>
                <w:ilvl w:val="0"/>
                <w:numId w:val="45"/>
              </w:numPr>
            </w:pPr>
            <w:r>
              <w:t xml:space="preserve">Dug po osnovi javnih davanja      </w:t>
            </w:r>
          </w:p>
          <w:p w:rsidR="00D479A7" w:rsidRDefault="00D479A7" w:rsidP="00044204">
            <w:pPr>
              <w:pStyle w:val="ListParagraph"/>
              <w:numPr>
                <w:ilvl w:val="0"/>
                <w:numId w:val="45"/>
              </w:numPr>
            </w:pPr>
            <w:r>
              <w:t>Proračun projekta i analitika troškova</w:t>
            </w:r>
          </w:p>
          <w:p w:rsidR="00D479A7" w:rsidRDefault="00D479A7" w:rsidP="00044204">
            <w:pPr>
              <w:pStyle w:val="ListParagraph"/>
              <w:numPr>
                <w:ilvl w:val="0"/>
                <w:numId w:val="45"/>
              </w:numPr>
            </w:pPr>
            <w:r>
              <w:t>Provedbeni plan</w:t>
            </w:r>
          </w:p>
          <w:p w:rsidR="00D479A7" w:rsidRDefault="00D479A7" w:rsidP="00044204">
            <w:pPr>
              <w:pStyle w:val="ListParagraph"/>
              <w:numPr>
                <w:ilvl w:val="0"/>
                <w:numId w:val="45"/>
              </w:numPr>
            </w:pPr>
            <w:r>
              <w:t>Ponude</w:t>
            </w:r>
          </w:p>
          <w:p w:rsidR="00D479A7" w:rsidRDefault="00D479A7" w:rsidP="00044204">
            <w:pPr>
              <w:pStyle w:val="ListParagraph"/>
              <w:numPr>
                <w:ilvl w:val="0"/>
                <w:numId w:val="45"/>
              </w:numPr>
            </w:pPr>
            <w:r>
              <w:t xml:space="preserve">Životopisi </w:t>
            </w:r>
            <w:r w:rsidR="0000449D">
              <w:t>projektnog</w:t>
            </w:r>
            <w:r>
              <w:t xml:space="preserve"> tima</w:t>
            </w:r>
          </w:p>
          <w:p w:rsidR="00D479A7" w:rsidRDefault="00EC6824" w:rsidP="00044204">
            <w:pPr>
              <w:pStyle w:val="ListParagraph"/>
              <w:numPr>
                <w:ilvl w:val="0"/>
                <w:numId w:val="45"/>
              </w:numPr>
            </w:pPr>
            <w:r>
              <w:t xml:space="preserve"> SOL2 ili BON2</w:t>
            </w:r>
          </w:p>
          <w:p w:rsidR="002D41F4" w:rsidRDefault="002D41F4" w:rsidP="00044204">
            <w:pPr>
              <w:pStyle w:val="ListParagraph"/>
              <w:numPr>
                <w:ilvl w:val="0"/>
                <w:numId w:val="45"/>
              </w:numPr>
            </w:pPr>
            <w:r>
              <w:t>Nedospjele i neriješene dospjele obveze</w:t>
            </w:r>
          </w:p>
          <w:p w:rsidR="003179C7" w:rsidRDefault="001C34E2" w:rsidP="00044204">
            <w:pPr>
              <w:pStyle w:val="ListParagraph"/>
              <w:numPr>
                <w:ilvl w:val="0"/>
                <w:numId w:val="45"/>
              </w:numPr>
            </w:pPr>
            <w:r>
              <w:t>Obrazac za praćenje pokazatelja</w:t>
            </w:r>
          </w:p>
          <w:p w:rsidR="00DA0791" w:rsidRDefault="00DA0791" w:rsidP="00044204">
            <w:pPr>
              <w:pStyle w:val="ListParagraph"/>
              <w:numPr>
                <w:ilvl w:val="0"/>
                <w:numId w:val="45"/>
              </w:numPr>
            </w:pPr>
            <w:r w:rsidRPr="00DA0791">
              <w:t>Video ili PowerPoint prezentacija</w:t>
            </w:r>
          </w:p>
          <w:p w:rsidR="00DA0791" w:rsidRDefault="00DA0791" w:rsidP="00DA0791">
            <w:pPr>
              <w:pStyle w:val="ListParagraph"/>
              <w:ind w:left="1080"/>
            </w:pPr>
          </w:p>
          <w:p w:rsidR="003179C7" w:rsidRPr="00AC54B1" w:rsidRDefault="003179C7">
            <w:pPr>
              <w:rPr>
                <w:rFonts w:ascii="Palatino Linotype" w:hAnsi="Palatino Linotype"/>
                <w:bCs/>
                <w:w w:val="99"/>
              </w:rPr>
            </w:pPr>
            <w:r>
              <w:lastRenderedPageBreak/>
              <w:t xml:space="preserve">                                                                                            </w:t>
            </w:r>
          </w:p>
        </w:tc>
        <w:tc>
          <w:tcPr>
            <w:tcW w:w="4591" w:type="dxa"/>
            <w:gridSpan w:val="2"/>
          </w:tcPr>
          <w:p w:rsidR="003179C7" w:rsidRDefault="003179C7" w:rsidP="0087323C">
            <w:r w:rsidRPr="00D549F5">
              <w:lastRenderedPageBreak/>
              <w:t>RADI HAMAG-BICRO</w:t>
            </w:r>
          </w:p>
          <w:p w:rsidR="003179C7" w:rsidRDefault="003179C7" w:rsidP="00997D19">
            <w:r w:rsidRPr="00D549F5">
              <w:t xml:space="preserve">PRIJAVA </w:t>
            </w:r>
          </w:p>
          <w:p w:rsidR="003179C7" w:rsidRPr="00D549F5" w:rsidRDefault="003179C7" w:rsidP="003179C7">
            <w:r w:rsidRPr="00D549F5">
              <w:t xml:space="preserve">- </w:t>
            </w:r>
            <w:r w:rsidR="00E26232" w:rsidRPr="00D549F5">
              <w:t xml:space="preserve">Puna </w:t>
            </w:r>
            <w:r w:rsidRPr="00D549F5">
              <w:t xml:space="preserve">evaluacija </w:t>
            </w:r>
          </w:p>
          <w:p w:rsidR="003179C7" w:rsidRPr="00D549F5" w:rsidRDefault="003179C7" w:rsidP="00044204">
            <w:pPr>
              <w:pStyle w:val="ListParagraph"/>
              <w:numPr>
                <w:ilvl w:val="0"/>
                <w:numId w:val="46"/>
              </w:numPr>
            </w:pPr>
            <w:r w:rsidRPr="00D549F5">
              <w:t>Poslovno tehničko-tehnološka</w:t>
            </w:r>
          </w:p>
          <w:p w:rsidR="003179C7" w:rsidRDefault="003179C7" w:rsidP="00044204">
            <w:pPr>
              <w:pStyle w:val="ListParagraph"/>
              <w:numPr>
                <w:ilvl w:val="0"/>
                <w:numId w:val="49"/>
              </w:numPr>
            </w:pPr>
            <w:r>
              <w:t>Procjena stupnja inovativnosti i tehnološki rizik</w:t>
            </w:r>
          </w:p>
          <w:p w:rsidR="003179C7" w:rsidRDefault="003179C7" w:rsidP="00044204">
            <w:pPr>
              <w:pStyle w:val="ListParagraph"/>
              <w:numPr>
                <w:ilvl w:val="0"/>
                <w:numId w:val="49"/>
              </w:numPr>
            </w:pPr>
            <w:r>
              <w:t>Procjena tržišnog potencijala</w:t>
            </w:r>
          </w:p>
          <w:p w:rsidR="003179C7" w:rsidRDefault="003179C7" w:rsidP="00044204">
            <w:pPr>
              <w:pStyle w:val="ListParagraph"/>
              <w:numPr>
                <w:ilvl w:val="0"/>
                <w:numId w:val="49"/>
              </w:numPr>
            </w:pPr>
            <w:r>
              <w:t>Procjena kvalitete projekta</w:t>
            </w:r>
          </w:p>
          <w:p w:rsidR="003179C7" w:rsidRDefault="003179C7" w:rsidP="00044204">
            <w:pPr>
              <w:pStyle w:val="ListParagraph"/>
              <w:numPr>
                <w:ilvl w:val="0"/>
                <w:numId w:val="49"/>
              </w:numPr>
            </w:pPr>
            <w:r>
              <w:t>Usklađenost proračuna (troškova) i aktivnosti</w:t>
            </w:r>
          </w:p>
          <w:p w:rsidR="006062FF" w:rsidRDefault="006062FF" w:rsidP="006062FF">
            <w:pPr>
              <w:pStyle w:val="ListParagraph"/>
              <w:ind w:left="960"/>
            </w:pPr>
          </w:p>
          <w:p w:rsidR="003179C7" w:rsidRPr="00D549F5" w:rsidRDefault="003179C7" w:rsidP="00044204">
            <w:pPr>
              <w:pStyle w:val="ListParagraph"/>
              <w:numPr>
                <w:ilvl w:val="0"/>
                <w:numId w:val="46"/>
              </w:numPr>
            </w:pPr>
            <w:r w:rsidRPr="00D549F5">
              <w:t xml:space="preserve">Poslovno financijska </w:t>
            </w:r>
          </w:p>
          <w:p w:rsidR="003179C7" w:rsidRDefault="003179C7" w:rsidP="00044204">
            <w:pPr>
              <w:pStyle w:val="ListParagraph"/>
              <w:numPr>
                <w:ilvl w:val="0"/>
                <w:numId w:val="47"/>
              </w:numPr>
            </w:pPr>
            <w:r>
              <w:t>Gubitak i bonitet</w:t>
            </w:r>
          </w:p>
          <w:p w:rsidR="003179C7" w:rsidRPr="00D549F5" w:rsidRDefault="003179C7" w:rsidP="00044204">
            <w:pPr>
              <w:pStyle w:val="ListParagraph"/>
              <w:numPr>
                <w:ilvl w:val="0"/>
                <w:numId w:val="47"/>
              </w:numPr>
            </w:pPr>
            <w:r>
              <w:t>Proračunska usklađenost i prihvatljivost troškova</w:t>
            </w:r>
          </w:p>
        </w:tc>
      </w:tr>
      <w:tr w:rsidR="00E101F1" w:rsidRPr="00AC54B1" w:rsidTr="0087323C">
        <w:trPr>
          <w:gridAfter w:val="1"/>
          <w:wAfter w:w="6" w:type="dxa"/>
          <w:trHeight w:val="2395"/>
        </w:trPr>
        <w:tc>
          <w:tcPr>
            <w:tcW w:w="8363" w:type="dxa"/>
            <w:gridSpan w:val="2"/>
          </w:tcPr>
          <w:p w:rsidR="00E101F1" w:rsidRPr="00F238F6" w:rsidRDefault="00E101F1" w:rsidP="00997D19">
            <w:pPr>
              <w:jc w:val="center"/>
              <w:rPr>
                <w:color w:val="FF0000"/>
              </w:rPr>
            </w:pPr>
            <w:r>
              <w:lastRenderedPageBreak/>
              <w:t xml:space="preserve">      </w:t>
            </w:r>
            <w:r w:rsidRPr="00F238F6">
              <w:rPr>
                <w:color w:val="FF0000"/>
              </w:rPr>
              <w:t xml:space="preserve">FAZA </w:t>
            </w:r>
            <w:r w:rsidR="004C1AB4">
              <w:rPr>
                <w:color w:val="FF0000"/>
              </w:rPr>
              <w:t>2</w:t>
            </w:r>
            <w:r w:rsidRPr="00F238F6">
              <w:rPr>
                <w:color w:val="FF0000"/>
              </w:rPr>
              <w:t>. Konačan rezultat evaluacije</w:t>
            </w:r>
          </w:p>
          <w:p w:rsidR="00E101F1" w:rsidRPr="004A3491" w:rsidRDefault="00E101F1" w:rsidP="00997D19">
            <w:pPr>
              <w:jc w:val="center"/>
              <w:rPr>
                <w:rFonts w:ascii="Palatino Linotype" w:hAnsi="Palatino Linotype"/>
                <w:b/>
                <w:bCs/>
                <w:w w:val="99"/>
              </w:rPr>
            </w:pPr>
            <w:r w:rsidRPr="004A3491">
              <w:rPr>
                <w:rFonts w:ascii="Palatino Linotype" w:hAnsi="Palatino Linotype"/>
                <w:b/>
                <w:bCs/>
                <w:w w:val="99"/>
              </w:rPr>
              <w:t>RADI HAMAG-BICRO</w:t>
            </w:r>
          </w:p>
          <w:p w:rsidR="00E101F1" w:rsidRPr="007C6CA5" w:rsidRDefault="00E101F1" w:rsidP="00044204">
            <w:pPr>
              <w:pStyle w:val="ListParagraph"/>
              <w:numPr>
                <w:ilvl w:val="0"/>
                <w:numId w:val="48"/>
              </w:numPr>
            </w:pPr>
            <w:r>
              <w:t xml:space="preserve">Obrada rezultata i rangiranje </w:t>
            </w:r>
            <w:r w:rsidRPr="00F238F6">
              <w:rPr>
                <w:i/>
                <w:color w:val="FF0000"/>
              </w:rPr>
              <w:t xml:space="preserve"> </w:t>
            </w:r>
            <w:r w:rsidR="006062FF">
              <w:rPr>
                <w:i/>
                <w:color w:val="FF0000"/>
              </w:rPr>
              <w:t xml:space="preserve">                 </w:t>
            </w:r>
            <w:r w:rsidRPr="006062FF">
              <w:t>3</w:t>
            </w:r>
            <w:r w:rsidRPr="007C6CA5">
              <w:rPr>
                <w:i/>
              </w:rPr>
              <w:t>.</w:t>
            </w:r>
            <w:r>
              <w:rPr>
                <w:i/>
                <w:color w:val="FF0000"/>
              </w:rPr>
              <w:t xml:space="preserve"> </w:t>
            </w:r>
            <w:r>
              <w:t xml:space="preserve">Provjera proračuna </w:t>
            </w:r>
            <w:r w:rsidRPr="00F238F6">
              <w:rPr>
                <w:i/>
                <w:color w:val="FF0000"/>
              </w:rPr>
              <w:t xml:space="preserve">                     </w:t>
            </w:r>
          </w:p>
          <w:p w:rsidR="00E101F1" w:rsidRPr="004A3491" w:rsidRDefault="00E101F1" w:rsidP="00044204">
            <w:pPr>
              <w:pStyle w:val="ListParagraph"/>
              <w:numPr>
                <w:ilvl w:val="0"/>
                <w:numId w:val="48"/>
              </w:numPr>
              <w:rPr>
                <w:rFonts w:ascii="Palatino Linotype" w:hAnsi="Palatino Linotype"/>
                <w:b/>
                <w:bCs/>
                <w:w w:val="99"/>
              </w:rPr>
            </w:pPr>
            <w:r>
              <w:t xml:space="preserve">Odluka o financiranju </w:t>
            </w:r>
            <w:r w:rsidRPr="004A3491">
              <w:rPr>
                <w:color w:val="FF0000"/>
              </w:rPr>
              <w:t xml:space="preserve">                   </w:t>
            </w:r>
            <w:r>
              <w:rPr>
                <w:color w:val="FF0000"/>
              </w:rPr>
              <w:t xml:space="preserve">             </w:t>
            </w:r>
            <w:r w:rsidRPr="007C6CA5">
              <w:t>4.</w:t>
            </w:r>
            <w:r w:rsidRPr="004A3491">
              <w:rPr>
                <w:color w:val="FF0000"/>
              </w:rPr>
              <w:t xml:space="preserve"> </w:t>
            </w:r>
            <w:r w:rsidR="006062FF">
              <w:rPr>
                <w:color w:val="FF0000"/>
              </w:rPr>
              <w:t xml:space="preserve"> </w:t>
            </w:r>
            <w:r>
              <w:t>Ugovaranje</w:t>
            </w:r>
          </w:p>
        </w:tc>
      </w:tr>
    </w:tbl>
    <w:p w:rsidR="00F04577" w:rsidRDefault="00F04577" w:rsidP="00DE523B">
      <w:pPr>
        <w:pStyle w:val="Heading1"/>
        <w:rPr>
          <w:rFonts w:asciiTheme="minorHAnsi" w:hAnsiTheme="minorHAnsi"/>
        </w:rPr>
      </w:pPr>
    </w:p>
    <w:p w:rsidR="00ED1F11" w:rsidRDefault="00791D32" w:rsidP="00DE523B">
      <w:pPr>
        <w:pStyle w:val="Heading1"/>
      </w:pPr>
      <w:bookmarkStart w:id="79" w:name="_Toc4678708"/>
      <w:r>
        <w:t>3</w:t>
      </w:r>
      <w:r w:rsidR="006B3753" w:rsidRPr="003B61C2">
        <w:t xml:space="preserve">. </w:t>
      </w:r>
      <w:r w:rsidR="008949F9" w:rsidRPr="003B61C2">
        <w:t>POSTUPAK PRIJAVLJIVANJA</w:t>
      </w:r>
      <w:bookmarkEnd w:id="79"/>
      <w:r w:rsidR="008949F9" w:rsidRPr="003B61C2">
        <w:t xml:space="preserve"> </w:t>
      </w:r>
    </w:p>
    <w:p w:rsidR="005D2972" w:rsidRPr="008949F9" w:rsidRDefault="005D2972" w:rsidP="008949F9">
      <w:pPr>
        <w:spacing w:after="0"/>
        <w:rPr>
          <w:rFonts w:asciiTheme="minorHAnsi" w:hAnsiTheme="minorHAnsi"/>
        </w:rPr>
      </w:pPr>
    </w:p>
    <w:p w:rsidR="004D632C"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što je </w:t>
      </w:r>
      <w:r w:rsidR="00AE3D53" w:rsidRPr="00AE3D53">
        <w:rPr>
          <w:rFonts w:asciiTheme="minorHAnsi" w:hAnsiTheme="minorHAnsi"/>
          <w:strike/>
          <w:highlight w:val="yellow"/>
        </w:rPr>
        <w:t>HAMAG-BICRO</w:t>
      </w:r>
      <w:r w:rsidR="00AE3D53">
        <w:rPr>
          <w:rFonts w:asciiTheme="minorHAnsi" w:hAnsiTheme="minorHAnsi"/>
        </w:rPr>
        <w:t xml:space="preserve"> </w:t>
      </w:r>
      <w:r w:rsidR="00C7605A" w:rsidRPr="00AE3D53">
        <w:rPr>
          <w:rFonts w:asciiTheme="minorHAnsi" w:hAnsiTheme="minorHAnsi"/>
          <w:highlight w:val="yellow"/>
        </w:rPr>
        <w:t xml:space="preserve">Ministarstvo gospodarstva, poduzetništva i obrta </w:t>
      </w:r>
      <w:r w:rsidRPr="00AE3D53">
        <w:rPr>
          <w:rFonts w:asciiTheme="minorHAnsi" w:hAnsiTheme="minorHAnsi"/>
          <w:highlight w:val="yellow"/>
        </w:rPr>
        <w:t>objavi</w:t>
      </w:r>
      <w:r w:rsidR="00B823FB" w:rsidRPr="00AE3D53">
        <w:rPr>
          <w:rFonts w:asciiTheme="minorHAnsi" w:hAnsiTheme="minorHAnsi"/>
          <w:highlight w:val="yellow"/>
        </w:rPr>
        <w:t>l</w:t>
      </w:r>
      <w:r w:rsidRPr="00AE3D53">
        <w:rPr>
          <w:rFonts w:asciiTheme="minorHAnsi" w:hAnsiTheme="minorHAnsi"/>
          <w:highlight w:val="yellow"/>
        </w:rPr>
        <w:t>o</w:t>
      </w:r>
      <w:r w:rsidRPr="0079796E">
        <w:rPr>
          <w:rFonts w:asciiTheme="minorHAnsi" w:hAnsiTheme="minorHAnsi"/>
        </w:rPr>
        <w:t xml:space="preserve"> </w:t>
      </w:r>
      <w:r w:rsidR="000749E4" w:rsidRPr="000749E4">
        <w:rPr>
          <w:rFonts w:asciiTheme="minorHAnsi" w:hAnsiTheme="minorHAnsi"/>
          <w:strike/>
          <w:highlight w:val="yellow"/>
        </w:rPr>
        <w:t>Javni poziv za sufinanciranje inicijalne faze inovativnih projekata kroz Program provjere inovativnog koncepta</w:t>
      </w:r>
      <w:r w:rsidR="000749E4">
        <w:rPr>
          <w:rFonts w:asciiTheme="minorHAnsi" w:hAnsiTheme="minorHAnsi"/>
        </w:rPr>
        <w:t xml:space="preserve"> </w:t>
      </w:r>
      <w:r w:rsidR="00C7605A" w:rsidRPr="00AE3D53">
        <w:rPr>
          <w:rFonts w:asciiTheme="minorHAnsi" w:hAnsiTheme="minorHAnsi"/>
          <w:highlight w:val="yellow"/>
        </w:rPr>
        <w:t>Javni poziv za dostavu projektnih prijava za sufinanciranje istraživačko-razvojnih projekata za poduzetnike kroz Program dodjele državnih potpora za provjeru inovativnog koncepta - PoC8</w:t>
      </w:r>
      <w:r w:rsidR="003F095B">
        <w:rPr>
          <w:rFonts w:asciiTheme="minorHAnsi" w:hAnsiTheme="minorHAnsi"/>
        </w:rPr>
        <w:t>,</w:t>
      </w:r>
      <w:r w:rsidR="00C7605A" w:rsidRPr="00C7605A">
        <w:rPr>
          <w:rFonts w:asciiTheme="minorHAnsi" w:hAnsiTheme="minorHAnsi"/>
        </w:rPr>
        <w:t xml:space="preserve"> </w:t>
      </w:r>
      <w:r w:rsidR="0040070F">
        <w:rPr>
          <w:rFonts w:asciiTheme="minorHAnsi" w:hAnsiTheme="minorHAnsi"/>
        </w:rPr>
        <w:t>započinje proces</w:t>
      </w:r>
      <w:r w:rsidR="003E002D">
        <w:rPr>
          <w:rFonts w:asciiTheme="minorHAnsi" w:hAnsiTheme="minorHAnsi"/>
        </w:rPr>
        <w:t xml:space="preserve"> prijavljivanja</w:t>
      </w:r>
      <w:r w:rsidR="005832B5">
        <w:rPr>
          <w:rFonts w:asciiTheme="minorHAnsi" w:hAnsiTheme="minorHAnsi"/>
        </w:rPr>
        <w:t>.</w:t>
      </w:r>
      <w:r w:rsidR="003E002D">
        <w:rPr>
          <w:rFonts w:asciiTheme="minorHAnsi" w:hAnsiTheme="minorHAnsi"/>
        </w:rPr>
        <w:t xml:space="preserve"> </w:t>
      </w:r>
    </w:p>
    <w:p w:rsidR="00505B53" w:rsidRDefault="008B7838" w:rsidP="00DE59F3">
      <w:pPr>
        <w:jc w:val="both"/>
      </w:pPr>
      <w:r>
        <w:t>Prijava se podnosi na nači</w:t>
      </w:r>
      <w:r w:rsidR="00DA6FB1">
        <w:t>n,</w:t>
      </w:r>
      <w:r>
        <w:t xml:space="preserve"> da se zajedno sa dokumentacijom , </w:t>
      </w:r>
      <w:r w:rsidR="00DA6FB1">
        <w:t>(</w:t>
      </w:r>
      <w:r>
        <w:t>kako je navedeno u popisu dokumentacije</w:t>
      </w:r>
      <w:r w:rsidR="00DA6FB1">
        <w:t>)</w:t>
      </w:r>
      <w:r>
        <w:t xml:space="preserve">, pošalje </w:t>
      </w:r>
      <w:r w:rsidR="00981E99">
        <w:t xml:space="preserve">elektronskom </w:t>
      </w:r>
      <w:proofErr w:type="spellStart"/>
      <w:r w:rsidR="00981E99">
        <w:t>poštom</w:t>
      </w:r>
      <w:r>
        <w:t>e</w:t>
      </w:r>
      <w:proofErr w:type="spellEnd"/>
      <w:r>
        <w:t xml:space="preserve">-mail , </w:t>
      </w:r>
      <w:r w:rsidR="00E72BAB">
        <w:t>izabrano</w:t>
      </w:r>
      <w:r w:rsidR="00981E99">
        <w:t>m</w:t>
      </w:r>
      <w:r w:rsidR="006250A7">
        <w:t xml:space="preserve"> </w:t>
      </w:r>
      <w:r>
        <w:t>prepoznato</w:t>
      </w:r>
      <w:r w:rsidR="00981E99">
        <w:t>m centru</w:t>
      </w:r>
      <w:r w:rsidR="00E72BAB">
        <w:t>.</w:t>
      </w:r>
    </w:p>
    <w:p w:rsidR="00F04577" w:rsidRDefault="00F04577" w:rsidP="00D61F07"/>
    <w:p w:rsidR="008949F9" w:rsidRPr="00791D32" w:rsidRDefault="00123477" w:rsidP="00791D32">
      <w:pPr>
        <w:pStyle w:val="Heading2"/>
      </w:pPr>
      <w:r w:rsidRPr="00791D32">
        <w:t xml:space="preserve"> </w:t>
      </w:r>
      <w:bookmarkStart w:id="80" w:name="_Toc4678709"/>
      <w:r w:rsidR="00791D32" w:rsidRPr="00791D32">
        <w:t>3</w:t>
      </w:r>
      <w:r w:rsidR="006B3753" w:rsidRPr="00791D32">
        <w:t>.</w:t>
      </w:r>
      <w:r w:rsidR="002821F0">
        <w:t>1</w:t>
      </w:r>
      <w:r w:rsidR="006B3753" w:rsidRPr="00791D32">
        <w:t xml:space="preserve">. </w:t>
      </w:r>
      <w:r w:rsidR="008949F9" w:rsidRPr="00791D32">
        <w:t>PREPOZNATI CENTRI</w:t>
      </w:r>
      <w:bookmarkEnd w:id="80"/>
    </w:p>
    <w:p w:rsidR="008949F9" w:rsidRPr="008949F9" w:rsidRDefault="008949F9" w:rsidP="00DE59F3">
      <w:pPr>
        <w:spacing w:after="0"/>
        <w:jc w:val="both"/>
        <w:rPr>
          <w:rFonts w:asciiTheme="minorHAnsi" w:hAnsiTheme="minorHAnsi"/>
        </w:rPr>
      </w:pPr>
      <w:r w:rsidRPr="008949F9">
        <w:rPr>
          <w:rFonts w:asciiTheme="minorHAnsi" w:hAnsiTheme="minorHAnsi"/>
        </w:rPr>
        <w:t xml:space="preserve">Prepoznati centri </w:t>
      </w:r>
      <w:r w:rsidR="0040070F">
        <w:rPr>
          <w:rFonts w:asciiTheme="minorHAnsi" w:hAnsiTheme="minorHAnsi"/>
        </w:rPr>
        <w:t>su partneri u provođenju Programa preko kojih se projekti prijavljuju. Prepoznati centri</w:t>
      </w:r>
      <w:r w:rsidR="00C300BD">
        <w:rPr>
          <w:rFonts w:asciiTheme="minorHAnsi" w:hAnsiTheme="minorHAnsi"/>
        </w:rPr>
        <w:t xml:space="preserve"> su podrška </w:t>
      </w:r>
      <w:r w:rsidRPr="008949F9">
        <w:rPr>
          <w:rFonts w:asciiTheme="minorHAnsi" w:hAnsiTheme="minorHAnsi"/>
        </w:rPr>
        <w:t>natje</w:t>
      </w:r>
      <w:r w:rsidR="00C300BD">
        <w:rPr>
          <w:rFonts w:asciiTheme="minorHAnsi" w:hAnsiTheme="minorHAnsi"/>
        </w:rPr>
        <w:t xml:space="preserve">cateljima tijekom cijelog procesa prijavljivanja i implementacije projekta. Korisnik sam odabire s kojim </w:t>
      </w:r>
      <w:r w:rsidRPr="008949F9">
        <w:rPr>
          <w:rFonts w:asciiTheme="minorHAnsi" w:hAnsiTheme="minorHAnsi"/>
        </w:rPr>
        <w:t>Prepoznati</w:t>
      </w:r>
      <w:r w:rsidR="00C300BD">
        <w:rPr>
          <w:rFonts w:asciiTheme="minorHAnsi" w:hAnsiTheme="minorHAnsi"/>
        </w:rPr>
        <w:t>m centrom želi surađivati.</w:t>
      </w:r>
      <w:r w:rsidRPr="008949F9">
        <w:rPr>
          <w:rFonts w:asciiTheme="minorHAnsi" w:hAnsiTheme="minorHAnsi"/>
        </w:rPr>
        <w:t xml:space="preserve"> </w:t>
      </w:r>
    </w:p>
    <w:p w:rsidR="0097314D" w:rsidRPr="008949F9" w:rsidRDefault="0097314D" w:rsidP="008949F9">
      <w:pPr>
        <w:spacing w:after="0" w:line="360" w:lineRule="auto"/>
        <w:jc w:val="both"/>
        <w:rPr>
          <w:rFonts w:asciiTheme="minorHAnsi" w:hAnsiTheme="minorHAnsi"/>
        </w:rPr>
      </w:pPr>
    </w:p>
    <w:p w:rsidR="008949F9" w:rsidRPr="006B3753" w:rsidRDefault="008949F9" w:rsidP="006B3753">
      <w:pPr>
        <w:pStyle w:val="Heading3"/>
        <w:spacing w:before="0" w:after="0"/>
        <w:rPr>
          <w:szCs w:val="20"/>
        </w:rPr>
      </w:pPr>
      <w:bookmarkStart w:id="81" w:name="_Toc4678710"/>
      <w:r w:rsidRPr="006B3753">
        <w:rPr>
          <w:szCs w:val="20"/>
        </w:rPr>
        <w:t>Popis i kontakt podaci prepoznatih centara</w:t>
      </w:r>
      <w:bookmarkEnd w:id="81"/>
    </w:p>
    <w:p w:rsidR="008949F9" w:rsidRPr="008949F9" w:rsidRDefault="008949F9" w:rsidP="008949F9">
      <w:pPr>
        <w:spacing w:after="0"/>
        <w:rPr>
          <w:rFonts w:asciiTheme="minorHAnsi" w:hAnsiTheme="minorHAnsi"/>
        </w:rPr>
      </w:pPr>
    </w:p>
    <w:p w:rsidR="000850A3" w:rsidRDefault="00371E12" w:rsidP="00DE59F3">
      <w:pPr>
        <w:spacing w:after="0" w:line="24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ima sklopljen Sporazum o međusobnim pravima i obvezama vezano uz provedbu Programa s </w:t>
      </w:r>
      <w:r w:rsidR="00D8050A">
        <w:rPr>
          <w:rFonts w:asciiTheme="minorHAnsi" w:hAnsiTheme="minorHAnsi"/>
          <w:b/>
        </w:rPr>
        <w:t>jedanaest</w:t>
      </w:r>
      <w:r w:rsidR="00303CF8" w:rsidRPr="008949F9">
        <w:rPr>
          <w:rFonts w:asciiTheme="minorHAnsi" w:hAnsiTheme="minorHAnsi"/>
          <w:b/>
        </w:rPr>
        <w:t xml:space="preserve"> </w:t>
      </w:r>
      <w:r w:rsidR="008949F9" w:rsidRPr="008949F9">
        <w:rPr>
          <w:rFonts w:asciiTheme="minorHAnsi" w:hAnsiTheme="minorHAnsi"/>
          <w:b/>
        </w:rPr>
        <w:t>Prepoznatih centara,</w:t>
      </w:r>
      <w:r w:rsidR="00C300BD">
        <w:rPr>
          <w:rFonts w:asciiTheme="minorHAnsi" w:hAnsiTheme="minorHAnsi"/>
        </w:rPr>
        <w:t xml:space="preserve"> koji se navode ispod </w:t>
      </w:r>
      <w:r w:rsidR="008949F9" w:rsidRPr="008949F9">
        <w:rPr>
          <w:rFonts w:asciiTheme="minorHAnsi" w:hAnsiTheme="minorHAnsi"/>
        </w:rPr>
        <w:t>kako bi se natjecateljima omogućio što lakši, kraći i jednostavniji put od prijavljivanja do realizacije projekata.</w:t>
      </w:r>
    </w:p>
    <w:tbl>
      <w:tblPr>
        <w:tblStyle w:val="LightShading-Accent13"/>
        <w:tblW w:w="9923" w:type="dxa"/>
        <w:tblInd w:w="-567" w:type="dxa"/>
        <w:tblLayout w:type="fixed"/>
        <w:tblLook w:val="04A0" w:firstRow="1" w:lastRow="0" w:firstColumn="1" w:lastColumn="0" w:noHBand="0" w:noVBand="1"/>
      </w:tblPr>
      <w:tblGrid>
        <w:gridCol w:w="2127"/>
        <w:gridCol w:w="2835"/>
        <w:gridCol w:w="4961"/>
      </w:tblGrid>
      <w:tr w:rsidR="0044094F" w:rsidRPr="002B13D7" w:rsidTr="00D54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44094F" w:rsidRPr="002B13D7" w:rsidRDefault="008D08C9" w:rsidP="0044094F">
            <w:pPr>
              <w:jc w:val="center"/>
              <w:rPr>
                <w:rFonts w:ascii="Palatino Linotype" w:hAnsi="Palatino Linotype"/>
              </w:rPr>
            </w:pPr>
            <w:r>
              <w:rPr>
                <w:rFonts w:ascii="Palatino Linotype" w:hAnsi="Palatino Linotype"/>
                <w:noProof/>
                <w:lang w:eastAsia="hr-HR"/>
              </w:rPr>
              <w:lastRenderedPageBreak/>
              <w:drawing>
                <wp:inline distT="0" distB="0" distL="0" distR="0">
                  <wp:extent cx="1238250" cy="466725"/>
                  <wp:effectExtent l="19050" t="0" r="0" b="0"/>
                  <wp:docPr id="21" name="Picture 1" descr="unizgLogo1_1"/>
                  <wp:cNvGraphicFramePr/>
                  <a:graphic xmlns:a="http://schemas.openxmlformats.org/drawingml/2006/main">
                    <a:graphicData uri="http://schemas.openxmlformats.org/drawingml/2006/picture">
                      <pic:pic xmlns:pic="http://schemas.openxmlformats.org/drawingml/2006/picture">
                        <pic:nvPicPr>
                          <pic:cNvPr id="5" name="Picture 2" descr="unizgLogo1_1"/>
                          <pic:cNvPicPr>
                            <a:picLocks noChangeAspect="1" noChangeArrowheads="1"/>
                          </pic:cNvPicPr>
                        </pic:nvPicPr>
                        <pic:blipFill>
                          <a:blip r:embed="rId11" cstate="print"/>
                          <a:srcRect/>
                          <a:stretch>
                            <a:fillRect/>
                          </a:stretch>
                        </pic:blipFill>
                        <pic:spPr bwMode="auto">
                          <a:xfrm>
                            <a:off x="0" y="0"/>
                            <a:ext cx="1238208" cy="466709"/>
                          </a:xfrm>
                          <a:prstGeom prst="rect">
                            <a:avLst/>
                          </a:prstGeom>
                          <a:noFill/>
                          <a:ln w="9525">
                            <a:noFill/>
                            <a:miter lim="800000"/>
                            <a:headEnd/>
                            <a:tailEnd/>
                          </a:ln>
                        </pic:spPr>
                      </pic:pic>
                    </a:graphicData>
                  </a:graphic>
                </wp:inline>
              </w:drawing>
            </w:r>
          </w:p>
        </w:tc>
        <w:tc>
          <w:tcPr>
            <w:tcW w:w="2835" w:type="dxa"/>
            <w:vAlign w:val="center"/>
          </w:tcPr>
          <w:p w:rsidR="0044094F" w:rsidRPr="001E1987"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Sveučilište u Zagrebu</w:t>
            </w:r>
          </w:p>
          <w:p w:rsidR="0044094F"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Centar za istraživanje, razvoj i transfer tehnologije</w:t>
            </w:r>
          </w:p>
          <w:p w:rsidR="00615287" w:rsidRPr="001E1987" w:rsidRDefault="00615287"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t>(1)</w:t>
            </w:r>
          </w:p>
        </w:tc>
        <w:tc>
          <w:tcPr>
            <w:tcW w:w="4961" w:type="dxa"/>
            <w:vAlign w:val="center"/>
          </w:tcPr>
          <w:p w:rsidR="0044094F" w:rsidRPr="001E1987"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 xml:space="preserve">Kontakt osoba: </w:t>
            </w:r>
            <w:r w:rsidR="00AB0DA6">
              <w:t xml:space="preserve"> </w:t>
            </w:r>
            <w:r w:rsidR="00710771">
              <w:t>Anita Pivac</w:t>
            </w:r>
          </w:p>
          <w:p w:rsidR="007E785B" w:rsidRDefault="00A04CC0"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A04CC0">
              <w:t xml:space="preserve">Trg Republike Hrvatske </w:t>
            </w:r>
            <w:r w:rsidR="0044094F" w:rsidRPr="001E1987">
              <w:t>14, 10000 Zagreb</w:t>
            </w:r>
            <w:r w:rsidR="0044094F" w:rsidRPr="001E1987">
              <w:br/>
            </w:r>
            <w:r w:rsidR="0044094F" w:rsidRPr="00A17214">
              <w:t>Centar za istraživanje, razvoj i transfer tehnologije*</w:t>
            </w:r>
          </w:p>
          <w:p w:rsidR="0044094F" w:rsidRPr="00A71464"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A17214">
              <w:t>(Centar se nalazi na lokaciji Zvonimirova 8)</w:t>
            </w:r>
          </w:p>
          <w:p w:rsidR="0044094F" w:rsidRPr="001E1987"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 xml:space="preserve">T: (01) 4698 </w:t>
            </w:r>
            <w:r w:rsidR="00AE3D53">
              <w:t>127</w:t>
            </w:r>
            <w:r w:rsidR="00BD601E">
              <w:t xml:space="preserve"> </w:t>
            </w:r>
            <w:r w:rsidR="00054E70" w:rsidRPr="00BD601E">
              <w:rPr>
                <w:strike/>
                <w:highlight w:val="yellow"/>
              </w:rPr>
              <w:t>1</w:t>
            </w:r>
            <w:r w:rsidR="00BD601E" w:rsidRPr="00BD601E">
              <w:rPr>
                <w:strike/>
                <w:highlight w:val="yellow"/>
              </w:rPr>
              <w:t>64</w:t>
            </w:r>
          </w:p>
          <w:p w:rsidR="0044094F" w:rsidRPr="001E1987"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 xml:space="preserve">E: </w:t>
            </w:r>
            <w:r w:rsidR="00710771">
              <w:t>apivac</w:t>
            </w:r>
            <w:r w:rsidRPr="009D2EEF">
              <w:t>@unizg.hr</w:t>
            </w:r>
            <w:r w:rsidRPr="001E1987">
              <w:t>;</w:t>
            </w:r>
            <w:r>
              <w:t xml:space="preserve"> h</w:t>
            </w:r>
            <w:r w:rsidRPr="009D2EEF">
              <w:t>ttp://cirtt.unizg.hr/</w:t>
            </w:r>
          </w:p>
        </w:tc>
      </w:tr>
      <w:tr w:rsidR="0044094F" w:rsidRPr="002B13D7" w:rsidTr="00D5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44094F" w:rsidRPr="002B13D7" w:rsidRDefault="008D08C9" w:rsidP="0044094F">
            <w:pPr>
              <w:jc w:val="center"/>
              <w:rPr>
                <w:rFonts w:ascii="Palatino Linotype" w:hAnsi="Palatino Linotype"/>
              </w:rPr>
            </w:pPr>
            <w:r>
              <w:rPr>
                <w:rFonts w:ascii="Palatino Linotype" w:hAnsi="Palatino Linotype"/>
                <w:noProof/>
                <w:lang w:eastAsia="hr-HR"/>
              </w:rPr>
              <w:drawing>
                <wp:inline distT="0" distB="0" distL="0" distR="0">
                  <wp:extent cx="1282700" cy="6794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282700" cy="679450"/>
                          </a:xfrm>
                          <a:prstGeom prst="rect">
                            <a:avLst/>
                          </a:prstGeom>
                          <a:noFill/>
                          <a:ln w="9525">
                            <a:noFill/>
                            <a:miter lim="800000"/>
                            <a:headEnd/>
                            <a:tailEnd/>
                          </a:ln>
                        </pic:spPr>
                      </pic:pic>
                    </a:graphicData>
                  </a:graphic>
                </wp:inline>
              </w:drawing>
            </w:r>
          </w:p>
        </w:tc>
        <w:tc>
          <w:tcPr>
            <w:tcW w:w="2835" w:type="dxa"/>
            <w:vAlign w:val="center"/>
          </w:tcPr>
          <w:p w:rsidR="0044094F"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Tehnološki park Varaždin d.o.o.</w:t>
            </w:r>
          </w:p>
          <w:p w:rsidR="00615287" w:rsidRPr="001E1987" w:rsidRDefault="00615287"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(3)</w:t>
            </w:r>
          </w:p>
        </w:tc>
        <w:tc>
          <w:tcPr>
            <w:tcW w:w="4961" w:type="dxa"/>
          </w:tcPr>
          <w:p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Kontakt osoba: Karlo Kukec</w:t>
            </w:r>
            <w:r w:rsidR="00AD5E81">
              <w:t>, Nina Cerovec</w:t>
            </w:r>
          </w:p>
          <w:p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Zagrebačka 89, 42000 Varaždin</w:t>
            </w:r>
          </w:p>
          <w:p w:rsidR="0044094F"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T:: 042 500 051, F: 042 500 052</w:t>
            </w:r>
          </w:p>
          <w:p w:rsidR="007E785B" w:rsidRDefault="0044094F" w:rsidP="007E785B">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r w:rsidR="00311FA9" w:rsidRPr="00311FA9">
              <w:rPr>
                <w:rStyle w:val="Hyperlink"/>
              </w:rPr>
              <w:t>karlo.kukec@techpark.hr</w:t>
            </w:r>
            <w:r w:rsidRPr="001E1987">
              <w:t xml:space="preserve"> ; </w:t>
            </w:r>
            <w:hyperlink r:id="rId13" w:history="1">
              <w:r w:rsidR="00AD5E81" w:rsidRPr="00D64921">
                <w:rPr>
                  <w:rStyle w:val="Hyperlink"/>
                </w:rPr>
                <w:t>nina.cerovec@techpark.hr</w:t>
              </w:r>
            </w:hyperlink>
            <w:r w:rsidR="00AD5E81">
              <w:t xml:space="preserve"> ;</w:t>
            </w:r>
          </w:p>
          <w:p w:rsidR="0044094F" w:rsidRPr="001E1987"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    </w:t>
            </w:r>
            <w:hyperlink r:id="rId14" w:history="1">
              <w:r w:rsidRPr="00DF52C6">
                <w:rPr>
                  <w:rStyle w:val="Hyperlink"/>
                </w:rPr>
                <w:t>www.tp-vz.hr</w:t>
              </w:r>
            </w:hyperlink>
            <w:r w:rsidR="0044094F">
              <w:t xml:space="preserve"> </w:t>
            </w:r>
          </w:p>
        </w:tc>
      </w:tr>
      <w:tr w:rsidR="005B6B38" w:rsidRPr="002B13D7" w:rsidTr="00D549F5">
        <w:tc>
          <w:tcPr>
            <w:cnfStyle w:val="001000000000" w:firstRow="0" w:lastRow="0" w:firstColumn="1" w:lastColumn="0" w:oddVBand="0" w:evenVBand="0" w:oddHBand="0" w:evenHBand="0" w:firstRowFirstColumn="0" w:firstRowLastColumn="0" w:lastRowFirstColumn="0" w:lastRowLastColumn="0"/>
            <w:tcW w:w="2127" w:type="dxa"/>
            <w:vAlign w:val="center"/>
          </w:tcPr>
          <w:p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extent cx="1327409" cy="450850"/>
                  <wp:effectExtent l="19050" t="0" r="6091" b="0"/>
                  <wp:docPr id="5" name="Picture 6" descr="\\Server\razmjena\PREBAČENO NA NOVI SPP\KNJIGA STANDARDA STeP\STePRi - novi logotip i vizualni identitet\Step sivi 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razmjena\PREBAČENO NA NOVI SPP\KNJIGA STANDARDA STeP\STePRi - novi logotip i vizualni identitet\Step sivi po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4167" cy="453145"/>
                          </a:xfrm>
                          <a:prstGeom prst="rect">
                            <a:avLst/>
                          </a:prstGeom>
                          <a:noFill/>
                          <a:ln>
                            <a:noFill/>
                          </a:ln>
                        </pic:spPr>
                      </pic:pic>
                    </a:graphicData>
                  </a:graphic>
                </wp:inline>
              </w:drawing>
            </w:r>
          </w:p>
        </w:tc>
        <w:tc>
          <w:tcPr>
            <w:tcW w:w="2835" w:type="dxa"/>
            <w:vAlign w:val="center"/>
          </w:tcPr>
          <w:p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STEP RI </w:t>
            </w:r>
            <w:r w:rsidRPr="001E1987">
              <w:t xml:space="preserve">Znanstveno-tehnologijski park Sveučilišta u Rijeci d.o.o. </w:t>
            </w:r>
          </w:p>
          <w:p w:rsidR="00615287" w:rsidRPr="001E1987" w:rsidRDefault="00615287"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(2)</w:t>
            </w:r>
          </w:p>
        </w:tc>
        <w:tc>
          <w:tcPr>
            <w:tcW w:w="4961" w:type="dxa"/>
          </w:tcPr>
          <w:p w:rsidR="005B6B38" w:rsidRPr="001E1987" w:rsidRDefault="005B6B38" w:rsidP="00997D19">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Kontakt osoba: mr. sc. Neven Tamarut</w:t>
            </w:r>
          </w:p>
          <w:p w:rsidR="005B6B38" w:rsidRPr="001E1987" w:rsidRDefault="005B6B38" w:rsidP="00997D19">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Radmile Matejčić 10, 51000 Rijeka</w:t>
            </w:r>
          </w:p>
          <w:p w:rsidR="005B6B38" w:rsidRPr="001E1987" w:rsidRDefault="005B6B38" w:rsidP="00997D19">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 051</w:t>
            </w:r>
            <w:r>
              <w:t xml:space="preserve"> </w:t>
            </w:r>
            <w:r w:rsidRPr="001E1987">
              <w:t>265</w:t>
            </w:r>
            <w:r>
              <w:t xml:space="preserve"> </w:t>
            </w:r>
            <w:r w:rsidRPr="001E1987">
              <w:t xml:space="preserve">963    F: </w:t>
            </w:r>
            <w:r w:rsidRPr="00DD4302">
              <w:t>051 265 999</w:t>
            </w:r>
          </w:p>
          <w:p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hyperlink r:id="rId16" w:history="1">
              <w:r w:rsidRPr="0006612C">
                <w:rPr>
                  <w:rStyle w:val="Hyperlink"/>
                </w:rPr>
                <w:t>step-ri@uniri.hr</w:t>
              </w:r>
            </w:hyperlink>
            <w:r>
              <w:t xml:space="preserve"> </w:t>
            </w:r>
            <w:r w:rsidRPr="001E1987">
              <w:t xml:space="preserve">; </w:t>
            </w:r>
            <w:hyperlink r:id="rId17" w:history="1">
              <w:r w:rsidRPr="0006612C">
                <w:rPr>
                  <w:rStyle w:val="Hyperlink"/>
                </w:rPr>
                <w:t>www.step.uniri.hr</w:t>
              </w:r>
            </w:hyperlink>
          </w:p>
        </w:tc>
      </w:tr>
      <w:tr w:rsidR="005B6B38" w:rsidRPr="002B13D7" w:rsidTr="00D5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extent cx="1162050" cy="447675"/>
                  <wp:effectExtent l="19050" t="0" r="0" b="0"/>
                  <wp:docPr id="6" name="Picture 7"/>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clrChange>
                              <a:clrFrom>
                                <a:srgbClr val="FFFFFF"/>
                              </a:clrFrom>
                              <a:clrTo>
                                <a:srgbClr val="FFFFFF">
                                  <a:alpha val="0"/>
                                </a:srgbClr>
                              </a:clrTo>
                            </a:clrChange>
                          </a:blip>
                          <a:srcRect/>
                          <a:stretch>
                            <a:fillRect/>
                          </a:stretch>
                        </pic:blipFill>
                        <pic:spPr bwMode="auto">
                          <a:xfrm>
                            <a:off x="0" y="0"/>
                            <a:ext cx="1162050" cy="447675"/>
                          </a:xfrm>
                          <a:prstGeom prst="rect">
                            <a:avLst/>
                          </a:prstGeom>
                          <a:noFill/>
                          <a:ln w="9525">
                            <a:noFill/>
                            <a:miter lim="800000"/>
                            <a:headEnd/>
                            <a:tailEnd/>
                          </a:ln>
                        </pic:spPr>
                      </pic:pic>
                    </a:graphicData>
                  </a:graphic>
                </wp:inline>
              </w:drawing>
            </w:r>
          </w:p>
        </w:tc>
        <w:tc>
          <w:tcPr>
            <w:tcW w:w="2835" w:type="dxa"/>
            <w:vAlign w:val="center"/>
          </w:tcPr>
          <w:p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Tehnološko</w:t>
            </w:r>
            <w:r>
              <w:t>-inovacijski C</w:t>
            </w:r>
            <w:r w:rsidRPr="001E1987">
              <w:t xml:space="preserve">entar Međimurje </w:t>
            </w:r>
            <w:r>
              <w:t xml:space="preserve">d.o.o. </w:t>
            </w:r>
            <w:r w:rsidRPr="001E1987">
              <w:t>(TICM)</w:t>
            </w:r>
          </w:p>
          <w:p w:rsidR="00615287" w:rsidRPr="001E1987" w:rsidRDefault="00615287"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(4)</w:t>
            </w:r>
          </w:p>
          <w:p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tc>
        <w:tc>
          <w:tcPr>
            <w:tcW w:w="4961" w:type="dxa"/>
          </w:tcPr>
          <w:p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Kontakt osoba: Ivan Plačko</w:t>
            </w:r>
          </w:p>
          <w:p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Bana Josipa Jelačića 22, 40000 Čakovec</w:t>
            </w:r>
          </w:p>
          <w:p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 040 395 542, F: 099 212 0581</w:t>
            </w:r>
          </w:p>
          <w:p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hyperlink r:id="rId19" w:history="1">
              <w:r w:rsidRPr="00624E23">
                <w:rPr>
                  <w:rStyle w:val="Hyperlink"/>
                </w:rPr>
                <w:t xml:space="preserve">ivan.placko@ticm.hr </w:t>
              </w:r>
            </w:hyperlink>
            <w:r>
              <w:t xml:space="preserve"> </w:t>
            </w:r>
            <w:r w:rsidRPr="001E1987">
              <w:t xml:space="preserve">; </w:t>
            </w:r>
            <w:hyperlink r:id="rId20" w:history="1">
              <w:r w:rsidRPr="00D35952">
                <w:rPr>
                  <w:rStyle w:val="Hyperlink"/>
                </w:rPr>
                <w:t>www.ticm.hr</w:t>
              </w:r>
            </w:hyperlink>
          </w:p>
        </w:tc>
      </w:tr>
      <w:tr w:rsidR="005B6B38" w:rsidRPr="002B13D7" w:rsidTr="00D549F5">
        <w:tc>
          <w:tcPr>
            <w:cnfStyle w:val="001000000000" w:firstRow="0" w:lastRow="0" w:firstColumn="1" w:lastColumn="0" w:oddVBand="0" w:evenVBand="0" w:oddHBand="0" w:evenHBand="0" w:firstRowFirstColumn="0" w:firstRowLastColumn="0" w:lastRowFirstColumn="0" w:lastRowLastColumn="0"/>
            <w:tcW w:w="2127" w:type="dxa"/>
            <w:vAlign w:val="center"/>
          </w:tcPr>
          <w:p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extent cx="1282700" cy="4826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282700" cy="482600"/>
                          </a:xfrm>
                          <a:prstGeom prst="rect">
                            <a:avLst/>
                          </a:prstGeom>
                          <a:noFill/>
                          <a:ln w="9525">
                            <a:noFill/>
                            <a:miter lim="800000"/>
                            <a:headEnd/>
                            <a:tailEnd/>
                          </a:ln>
                        </pic:spPr>
                      </pic:pic>
                    </a:graphicData>
                  </a:graphic>
                </wp:inline>
              </w:drawing>
            </w:r>
          </w:p>
        </w:tc>
        <w:tc>
          <w:tcPr>
            <w:tcW w:w="2835" w:type="dxa"/>
            <w:vAlign w:val="center"/>
          </w:tcPr>
          <w:p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TERA Tehnopolis d.o.o.</w:t>
            </w:r>
          </w:p>
          <w:p w:rsidR="00615287" w:rsidRDefault="00615287"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p w:rsidR="00615287" w:rsidRPr="001E1987" w:rsidRDefault="00615287"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(5)</w:t>
            </w:r>
          </w:p>
          <w:p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tc>
        <w:tc>
          <w:tcPr>
            <w:tcW w:w="4961" w:type="dxa"/>
          </w:tcPr>
          <w:p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 </w:t>
            </w:r>
            <w:r w:rsidRPr="001E1987">
              <w:t>Kontakt osoba:</w:t>
            </w:r>
            <w:r w:rsidR="00B8435E">
              <w:t xml:space="preserve">, </w:t>
            </w:r>
            <w:r w:rsidR="00B8435E" w:rsidRPr="0079796E">
              <w:rPr>
                <w:highlight w:val="yellow"/>
              </w:rPr>
              <w:t>Gertruda Nikolašević</w:t>
            </w:r>
            <w:r w:rsidR="00B8435E" w:rsidRPr="00B8435E">
              <w:t xml:space="preserve"> </w:t>
            </w:r>
            <w:hyperlink r:id="rId22" w:history="1">
              <w:r w:rsidR="00B8435E" w:rsidRPr="00BD601E">
                <w:rPr>
                  <w:rStyle w:val="Hyperlink"/>
                  <w:highlight w:val="yellow"/>
                </w:rPr>
                <w:t>gnikolasevic@tera.hr</w:t>
              </w:r>
            </w:hyperlink>
            <w:r w:rsidR="00B8435E">
              <w:t xml:space="preserve">, </w:t>
            </w:r>
            <w:r w:rsidR="00B8435E" w:rsidRPr="00B8435E">
              <w:t>Ana Nikšić</w:t>
            </w:r>
          </w:p>
          <w:p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Trg Ljudevita Gaja 6, 31000 Osijek</w:t>
            </w:r>
          </w:p>
          <w:p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 031 25 1000, F: 031 25 1005</w:t>
            </w:r>
          </w:p>
          <w:p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hyperlink r:id="rId23" w:history="1">
              <w:r w:rsidRPr="00000109">
                <w:rPr>
                  <w:rStyle w:val="Hyperlink"/>
                </w:rPr>
                <w:t>ured@tera.hr</w:t>
              </w:r>
            </w:hyperlink>
            <w:r>
              <w:t xml:space="preserve"> </w:t>
            </w:r>
            <w:r w:rsidRPr="001E1987">
              <w:t xml:space="preserve">; </w:t>
            </w:r>
            <w:hyperlink r:id="rId24" w:history="1">
              <w:r w:rsidRPr="0006612C">
                <w:rPr>
                  <w:rStyle w:val="Hyperlink"/>
                </w:rPr>
                <w:t>www.tera.hr</w:t>
              </w:r>
            </w:hyperlink>
          </w:p>
        </w:tc>
      </w:tr>
      <w:tr w:rsidR="005B6B38" w:rsidRPr="002B13D7" w:rsidTr="00D549F5">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2127" w:type="dxa"/>
            <w:vAlign w:val="center"/>
          </w:tcPr>
          <w:p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extent cx="1280160" cy="854074"/>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_logo_a4_sveu.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2065" cy="855345"/>
                          </a:xfrm>
                          <a:prstGeom prst="rect">
                            <a:avLst/>
                          </a:prstGeom>
                        </pic:spPr>
                      </pic:pic>
                    </a:graphicData>
                  </a:graphic>
                </wp:inline>
              </w:drawing>
            </w:r>
          </w:p>
        </w:tc>
        <w:tc>
          <w:tcPr>
            <w:tcW w:w="2835" w:type="dxa"/>
            <w:vAlign w:val="center"/>
          </w:tcPr>
          <w:p w:rsidR="005B6B38" w:rsidRPr="00653260"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 </w:t>
            </w:r>
            <w:r w:rsidRPr="00653260">
              <w:t>Sveučilište u Splitu</w:t>
            </w:r>
          </w:p>
          <w:p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653260">
              <w:t>Ured za transfer tehnologije</w:t>
            </w:r>
          </w:p>
          <w:p w:rsidR="00615287" w:rsidRDefault="00615287"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p w:rsidR="00615287" w:rsidRPr="001E1987" w:rsidRDefault="00615287"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(6)</w:t>
            </w:r>
          </w:p>
        </w:tc>
        <w:tc>
          <w:tcPr>
            <w:tcW w:w="4961" w:type="dxa"/>
          </w:tcPr>
          <w:p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 Kontakt osoba: </w:t>
            </w:r>
            <w:r>
              <w:t xml:space="preserve"> Boško Ljubenkov</w:t>
            </w:r>
          </w:p>
          <w:p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A17214">
              <w:t xml:space="preserve">Centar za znanstveno-tehnologijski razvitak </w:t>
            </w:r>
          </w:p>
          <w:p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Ured za</w:t>
            </w:r>
            <w:r w:rsidR="00280F2A">
              <w:t xml:space="preserve"> projekte i</w:t>
            </w:r>
            <w:r>
              <w:t xml:space="preserve"> transfer tehnologije</w:t>
            </w:r>
          </w:p>
          <w:p w:rsidR="005B6B38" w:rsidRDefault="00280F2A"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280F2A">
              <w:t>Poljička cesta 35,</w:t>
            </w:r>
            <w:r w:rsidR="005B6B38" w:rsidRPr="00A17214">
              <w:t xml:space="preserve">, 21 000 Split </w:t>
            </w:r>
          </w:p>
          <w:p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A17214">
              <w:t xml:space="preserve">(Ured se nalazi </w:t>
            </w:r>
            <w:r>
              <w:t xml:space="preserve">u Sveučilišnoj knjižnici, R. Boškovića 31, </w:t>
            </w:r>
            <w:r w:rsidRPr="00A17214">
              <w:t>Split)</w:t>
            </w:r>
          </w:p>
          <w:p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T: 021 </w:t>
            </w:r>
            <w:r>
              <w:t>566 882 M: 091 44 33 920</w:t>
            </w:r>
            <w:r w:rsidRPr="001E1987">
              <w:t xml:space="preserve">, </w:t>
            </w:r>
          </w:p>
          <w:p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r>
              <w:t xml:space="preserve"> </w:t>
            </w:r>
            <w:hyperlink r:id="rId26" w:history="1">
              <w:r>
                <w:rPr>
                  <w:rStyle w:val="Hyperlink"/>
                </w:rPr>
                <w:t>poc@utt.unist.hr</w:t>
              </w:r>
            </w:hyperlink>
            <w:r w:rsidRPr="001E1987">
              <w:t xml:space="preserve">, </w:t>
            </w:r>
            <w:hyperlink r:id="rId27" w:history="1">
              <w:r w:rsidRPr="00675AAA">
                <w:rPr>
                  <w:rStyle w:val="Hyperlink"/>
                </w:rPr>
                <w:t>www.utt.unist.hr</w:t>
              </w:r>
            </w:hyperlink>
            <w:r>
              <w:t xml:space="preserve"> </w:t>
            </w:r>
            <w:r w:rsidRPr="001E1987">
              <w:t>,</w:t>
            </w:r>
          </w:p>
        </w:tc>
      </w:tr>
      <w:tr w:rsidR="000850A3" w:rsidRPr="002B13D7" w:rsidTr="00D549F5">
        <w:trPr>
          <w:trHeight w:val="1036"/>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850A3" w:rsidRDefault="000850A3" w:rsidP="000850A3">
            <w:pPr>
              <w:jc w:val="center"/>
              <w:rPr>
                <w:rFonts w:ascii="Palatino Linotype" w:hAnsi="Palatino Linotype"/>
                <w:noProof/>
                <w:lang w:eastAsia="hr-HR"/>
              </w:rPr>
            </w:pPr>
            <w:r>
              <w:rPr>
                <w:noProof/>
                <w:lang w:eastAsia="hr-HR"/>
              </w:rPr>
              <w:drawing>
                <wp:inline distT="0" distB="0" distL="0" distR="0">
                  <wp:extent cx="1282065" cy="654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282065" cy="654685"/>
                          </a:xfrm>
                          <a:prstGeom prst="rect">
                            <a:avLst/>
                          </a:prstGeom>
                        </pic:spPr>
                      </pic:pic>
                    </a:graphicData>
                  </a:graphic>
                </wp:inline>
              </w:drawing>
            </w:r>
          </w:p>
        </w:tc>
        <w:tc>
          <w:tcPr>
            <w:tcW w:w="2835" w:type="dxa"/>
            <w:vAlign w:val="center"/>
          </w:tcPr>
          <w:p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Zagrebački inovacijski centar d.o.o. (bivša Razvojna agencija Zagreb d.o.o.)</w:t>
            </w:r>
          </w:p>
          <w:p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(8)</w:t>
            </w:r>
          </w:p>
        </w:tc>
        <w:tc>
          <w:tcPr>
            <w:tcW w:w="4961" w:type="dxa"/>
          </w:tcPr>
          <w:p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Kontakt osoba: Aleksandar Grozdanić</w:t>
            </w:r>
          </w:p>
          <w:p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Plavi ured, Vodnikova 12</w:t>
            </w:r>
          </w:p>
          <w:p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T: </w:t>
            </w:r>
            <w:r w:rsidRPr="007C5033">
              <w:t xml:space="preserve"> </w:t>
            </w:r>
            <w:r w:rsidRPr="008A2FBD">
              <w:t>01/3667 149</w:t>
            </w:r>
            <w:r w:rsidR="00054E70">
              <w:t xml:space="preserve">, </w:t>
            </w:r>
            <w:r w:rsidR="00054E70" w:rsidRPr="00BD601E">
              <w:rPr>
                <w:highlight w:val="yellow"/>
              </w:rPr>
              <w:t>099 366 7149</w:t>
            </w:r>
          </w:p>
          <w:p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E: </w:t>
            </w:r>
            <w:r>
              <w:t xml:space="preserve"> </w:t>
            </w:r>
            <w:hyperlink r:id="rId29" w:history="1">
              <w:r>
                <w:rPr>
                  <w:rStyle w:val="Hyperlink"/>
                </w:rPr>
                <w:t>aleksandar.grozdanic@plaviured.hr</w:t>
              </w:r>
            </w:hyperlink>
            <w:r w:rsidRPr="007C5033">
              <w:t xml:space="preserve">, </w:t>
            </w:r>
            <w:hyperlink r:id="rId30" w:history="1">
              <w:r w:rsidRPr="008A17E5">
                <w:rPr>
                  <w:rStyle w:val="Hyperlink"/>
                </w:rPr>
                <w:t>www.plaviured.hr</w:t>
              </w:r>
            </w:hyperlink>
            <w:r>
              <w:t xml:space="preserve">  </w:t>
            </w:r>
          </w:p>
          <w:p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tc>
      </w:tr>
      <w:tr w:rsidR="000850A3" w:rsidRPr="002B13D7" w:rsidTr="00D5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850A3" w:rsidRPr="00DC5F76" w:rsidRDefault="000850A3" w:rsidP="000850A3">
            <w:pPr>
              <w:jc w:val="center"/>
              <w:rPr>
                <w:rFonts w:ascii="Palatino Linotype" w:hAnsi="Palatino Linotype"/>
              </w:rPr>
            </w:pPr>
            <w:r w:rsidRPr="00D549F5">
              <w:rPr>
                <w:rFonts w:ascii="Palatino Linotype" w:hAnsi="Palatino Linotype"/>
                <w:noProof/>
                <w:lang w:eastAsia="hr-HR"/>
              </w:rPr>
              <w:lastRenderedPageBreak/>
              <w:drawing>
                <wp:inline distT="0" distB="0" distL="0" distR="0">
                  <wp:extent cx="921450" cy="11176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923562" cy="1120162"/>
                          </a:xfrm>
                          <a:prstGeom prst="rect">
                            <a:avLst/>
                          </a:prstGeom>
                          <a:noFill/>
                          <a:ln w="9525">
                            <a:noFill/>
                            <a:miter lim="800000"/>
                            <a:headEnd/>
                            <a:tailEnd/>
                          </a:ln>
                        </pic:spPr>
                      </pic:pic>
                    </a:graphicData>
                  </a:graphic>
                </wp:inline>
              </w:drawing>
            </w:r>
          </w:p>
        </w:tc>
        <w:tc>
          <w:tcPr>
            <w:tcW w:w="2835" w:type="dxa"/>
            <w:vAlign w:val="center"/>
          </w:tcPr>
          <w:p w:rsidR="000850A3" w:rsidRPr="00DC5F76"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Ustanova Centar za istraživanje materijala Istarske županije</w:t>
            </w:r>
          </w:p>
        </w:tc>
        <w:tc>
          <w:tcPr>
            <w:tcW w:w="4961" w:type="dxa"/>
          </w:tcPr>
          <w:p w:rsidR="000850A3" w:rsidRPr="00DC5F76"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 xml:space="preserve">Kontakt osoba: </w:t>
            </w:r>
            <w:r w:rsidR="00770DC0">
              <w:t>dir. Daglas Koraca,                             PoC : Andrea Vareško</w:t>
            </w:r>
          </w:p>
          <w:p w:rsidR="00E2157C"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 xml:space="preserve">Ustanova Centar za istraživanje materijala </w:t>
            </w:r>
          </w:p>
          <w:p w:rsidR="00E2157C" w:rsidRDefault="000850A3" w:rsidP="00E2157C">
            <w:pPr>
              <w:tabs>
                <w:tab w:val="left" w:pos="5970"/>
              </w:tabs>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 xml:space="preserve">Istarske županije – METRIS </w:t>
            </w:r>
          </w:p>
          <w:p w:rsidR="000850A3" w:rsidRPr="00DC5F76" w:rsidRDefault="000850A3" w:rsidP="00E2157C">
            <w:pPr>
              <w:tabs>
                <w:tab w:val="left" w:pos="5970"/>
              </w:tabs>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(METRIS se nalazi na lokaciji Zagrebačka 30, Pula)</w:t>
            </w:r>
          </w:p>
          <w:p w:rsidR="000850A3" w:rsidRPr="00DC5F76"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T:  +385 (0)52 388 110</w:t>
            </w:r>
          </w:p>
          <w:p w:rsidR="000850A3" w:rsidRPr="00DC5F76" w:rsidRDefault="000850A3" w:rsidP="000850A3">
            <w:pPr>
              <w:cnfStyle w:val="000000100000" w:firstRow="0" w:lastRow="0" w:firstColumn="0" w:lastColumn="0" w:oddVBand="0" w:evenVBand="0" w:oddHBand="1" w:evenHBand="0" w:firstRowFirstColumn="0" w:firstRowLastColumn="0" w:lastRowFirstColumn="0" w:lastRowLastColumn="0"/>
            </w:pPr>
            <w:r w:rsidRPr="00DC5F76">
              <w:t xml:space="preserve">E: </w:t>
            </w:r>
            <w:hyperlink r:id="rId32" w:history="1">
              <w:r w:rsidRPr="00DC5F76">
                <w:rPr>
                  <w:rStyle w:val="Hyperlink"/>
                </w:rPr>
                <w:t>uprava@centarmetris.hr</w:t>
              </w:r>
            </w:hyperlink>
          </w:p>
          <w:p w:rsidR="000850A3" w:rsidRPr="00DC5F76" w:rsidRDefault="0051238F"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hyperlink r:id="rId33" w:history="1">
              <w:r w:rsidR="000850A3" w:rsidRPr="00DC5F76">
                <w:rPr>
                  <w:rStyle w:val="Hyperlink"/>
                </w:rPr>
                <w:t>www.centarmetris.hr</w:t>
              </w:r>
            </w:hyperlink>
            <w:r w:rsidR="000850A3" w:rsidRPr="00DC5F76">
              <w:t xml:space="preserve">  </w:t>
            </w:r>
          </w:p>
        </w:tc>
      </w:tr>
      <w:tr w:rsidR="000850A3" w:rsidRPr="002B13D7" w:rsidTr="00D549F5">
        <w:trPr>
          <w:trHeight w:val="744"/>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850A3" w:rsidRPr="002B13D7" w:rsidRDefault="000850A3" w:rsidP="000850A3">
            <w:pPr>
              <w:jc w:val="center"/>
              <w:rPr>
                <w:rFonts w:ascii="Palatino Linotype" w:hAnsi="Palatino Linotype"/>
              </w:rPr>
            </w:pPr>
            <w:r>
              <w:rPr>
                <w:rFonts w:ascii="Palatino Linotype" w:hAnsi="Palatino Linotype"/>
                <w:noProof/>
                <w:lang w:eastAsia="hr-HR"/>
              </w:rPr>
              <w:drawing>
                <wp:inline distT="0" distB="0" distL="0" distR="0">
                  <wp:extent cx="1282700" cy="6794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1282700" cy="679450"/>
                          </a:xfrm>
                          <a:prstGeom prst="rect">
                            <a:avLst/>
                          </a:prstGeom>
                          <a:noFill/>
                          <a:ln w="9525">
                            <a:noFill/>
                            <a:miter lim="800000"/>
                            <a:headEnd/>
                            <a:tailEnd/>
                          </a:ln>
                        </pic:spPr>
                      </pic:pic>
                    </a:graphicData>
                  </a:graphic>
                </wp:inline>
              </w:drawing>
            </w:r>
          </w:p>
        </w:tc>
        <w:tc>
          <w:tcPr>
            <w:tcW w:w="2835" w:type="dxa"/>
            <w:vAlign w:val="center"/>
          </w:tcPr>
          <w:p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Ustanova za razvoj kompetencija, inovacija i specijalizacije Zadarske Županije Inovacija </w:t>
            </w:r>
          </w:p>
          <w:p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(10)</w:t>
            </w:r>
          </w:p>
        </w:tc>
        <w:tc>
          <w:tcPr>
            <w:tcW w:w="4961" w:type="dxa"/>
          </w:tcPr>
          <w:p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Kontakt osoba: </w:t>
            </w:r>
            <w:r w:rsidR="0079796E" w:rsidRPr="00EE376A">
              <w:rPr>
                <w:strike/>
                <w:highlight w:val="yellow"/>
              </w:rPr>
              <w:t xml:space="preserve">Katarina </w:t>
            </w:r>
            <w:proofErr w:type="spellStart"/>
            <w:r w:rsidR="0079796E" w:rsidRPr="00EE376A">
              <w:rPr>
                <w:strike/>
                <w:highlight w:val="yellow"/>
              </w:rPr>
              <w:t>Colić</w:t>
            </w:r>
            <w:proofErr w:type="spellEnd"/>
            <w:r w:rsidR="0079796E" w:rsidRPr="00EE376A">
              <w:rPr>
                <w:highlight w:val="yellow"/>
              </w:rPr>
              <w:t xml:space="preserve"> </w:t>
            </w:r>
            <w:r w:rsidR="00054E70" w:rsidRPr="00EE376A">
              <w:rPr>
                <w:highlight w:val="yellow"/>
              </w:rPr>
              <w:t xml:space="preserve">Vedrana </w:t>
            </w:r>
            <w:proofErr w:type="spellStart"/>
            <w:r w:rsidR="00054E70" w:rsidRPr="00EE376A">
              <w:rPr>
                <w:highlight w:val="yellow"/>
              </w:rPr>
              <w:t>Kverić</w:t>
            </w:r>
            <w:proofErr w:type="spellEnd"/>
            <w:r w:rsidR="00054E70" w:rsidRPr="00EE376A">
              <w:rPr>
                <w:highlight w:val="yellow"/>
              </w:rPr>
              <w:t>, Jelena Grancarić-Milin</w:t>
            </w:r>
            <w:r w:rsidR="00EE376A">
              <w:t xml:space="preserve"> </w:t>
            </w:r>
          </w:p>
          <w:p w:rsidR="000850A3" w:rsidRDefault="00453A6A"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453A6A">
              <w:t xml:space="preserve">Trg tri bunara 5, 23000 Zadar </w:t>
            </w:r>
            <w:r>
              <w:t xml:space="preserve"> </w:t>
            </w:r>
            <w:r w:rsidR="000850A3" w:rsidRPr="007C5033">
              <w:t xml:space="preserve">T:, </w:t>
            </w:r>
            <w:r w:rsidR="000850A3">
              <w:t xml:space="preserve">023 251 </w:t>
            </w:r>
            <w:r w:rsidR="00054E70">
              <w:t>163</w:t>
            </w:r>
            <w:r w:rsidR="00EE376A">
              <w:t xml:space="preserve"> </w:t>
            </w:r>
            <w:r w:rsidR="00EE376A" w:rsidRPr="00EE376A">
              <w:rPr>
                <w:strike/>
                <w:highlight w:val="yellow"/>
              </w:rPr>
              <w:t>169</w:t>
            </w:r>
          </w:p>
          <w:p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rPr>
                <w:rStyle w:val="Hyperlink"/>
              </w:rPr>
            </w:pPr>
            <w:r w:rsidRPr="007C5033">
              <w:t>E</w:t>
            </w:r>
            <w:r w:rsidRPr="0079796E">
              <w:rPr>
                <w:highlight w:val="yellow"/>
              </w:rPr>
              <w:t>:</w:t>
            </w:r>
            <w:hyperlink r:id="rId35" w:history="1">
              <w:r w:rsidR="00054E70" w:rsidRPr="0079796E">
                <w:rPr>
                  <w:rStyle w:val="Hyperlink"/>
                  <w:highlight w:val="yellow"/>
                </w:rPr>
                <w:t>vedrana.kveric@inovacija-zadar.hr</w:t>
              </w:r>
            </w:hyperlink>
            <w:r w:rsidR="00054E70" w:rsidRPr="0079796E">
              <w:rPr>
                <w:rStyle w:val="Hyperlink"/>
                <w:highlight w:val="yellow"/>
              </w:rPr>
              <w:t xml:space="preserve"> , </w:t>
            </w:r>
            <w:hyperlink r:id="rId36" w:history="1">
              <w:r w:rsidR="00EE376A" w:rsidRPr="0079796E">
                <w:rPr>
                  <w:rStyle w:val="Hyperlink"/>
                  <w:highlight w:val="yellow"/>
                </w:rPr>
                <w:t>jelena.grancaric-milin@inovacija-zadar.hr</w:t>
              </w:r>
            </w:hyperlink>
          </w:p>
          <w:p w:rsidR="00EE376A" w:rsidRPr="00EE376A" w:rsidRDefault="0051238F"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rPr>
                <w:strike/>
              </w:rPr>
            </w:pPr>
            <w:hyperlink r:id="rId37" w:history="1">
              <w:r w:rsidR="00EE376A" w:rsidRPr="00EE376A">
                <w:rPr>
                  <w:rStyle w:val="Hyperlink"/>
                  <w:strike/>
                  <w:highlight w:val="yellow"/>
                </w:rPr>
                <w:t>katarina.colic@inovacija-zadar.hr</w:t>
              </w:r>
            </w:hyperlink>
          </w:p>
        </w:tc>
      </w:tr>
      <w:tr w:rsidR="000850A3" w:rsidRPr="002B13D7" w:rsidTr="00D549F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850A3" w:rsidRPr="002B13D7" w:rsidRDefault="000850A3" w:rsidP="000850A3">
            <w:pPr>
              <w:jc w:val="center"/>
              <w:rPr>
                <w:rFonts w:ascii="Palatino Linotype" w:hAnsi="Palatino Linotype"/>
              </w:rPr>
            </w:pPr>
            <w:r>
              <w:rPr>
                <w:rFonts w:ascii="Palatino Linotype" w:hAnsi="Palatino Linotype"/>
                <w:noProof/>
                <w:lang w:eastAsia="hr-HR"/>
              </w:rPr>
              <w:drawing>
                <wp:inline distT="0" distB="0" distL="0" distR="0">
                  <wp:extent cx="942975" cy="511216"/>
                  <wp:effectExtent l="19050" t="0" r="9525" b="0"/>
                  <wp:docPr id="15" name="Picture 1" descr="C:\Users\iculjak\AppData\Local\Temp\ARCA2D4\IR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uljak\AppData\Local\Temp\ARCA2D4\IRB-logo.jpg"/>
                          <pic:cNvPicPr>
                            <a:picLocks noChangeAspect="1" noChangeArrowheads="1"/>
                          </pic:cNvPicPr>
                        </pic:nvPicPr>
                        <pic:blipFill>
                          <a:blip r:embed="rId38" cstate="print"/>
                          <a:srcRect/>
                          <a:stretch>
                            <a:fillRect/>
                          </a:stretch>
                        </pic:blipFill>
                        <pic:spPr bwMode="auto">
                          <a:xfrm>
                            <a:off x="0" y="0"/>
                            <a:ext cx="951674" cy="515932"/>
                          </a:xfrm>
                          <a:prstGeom prst="rect">
                            <a:avLst/>
                          </a:prstGeom>
                          <a:noFill/>
                          <a:ln w="9525">
                            <a:noFill/>
                            <a:miter lim="800000"/>
                            <a:headEnd/>
                            <a:tailEnd/>
                          </a:ln>
                        </pic:spPr>
                      </pic:pic>
                    </a:graphicData>
                  </a:graphic>
                </wp:inline>
              </w:drawing>
            </w:r>
          </w:p>
        </w:tc>
        <w:tc>
          <w:tcPr>
            <w:tcW w:w="2835" w:type="dxa"/>
            <w:vAlign w:val="center"/>
          </w:tcPr>
          <w:p w:rsidR="000850A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Institut Ruđer Bošković</w:t>
            </w:r>
          </w:p>
          <w:p w:rsidR="000850A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p w:rsidR="000850A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(11)</w:t>
            </w:r>
          </w:p>
          <w:p w:rsidR="000850A3" w:rsidRPr="001E1987"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tc>
        <w:tc>
          <w:tcPr>
            <w:tcW w:w="4961" w:type="dxa"/>
          </w:tcPr>
          <w:p w:rsidR="000850A3" w:rsidRPr="007C503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Kontakt osoba: Radoslav Ostermann</w:t>
            </w:r>
          </w:p>
          <w:p w:rsidR="000850A3" w:rsidRPr="007C503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7C5033">
              <w:t xml:space="preserve">Bijenička cesta </w:t>
            </w:r>
            <w:r>
              <w:t>54</w:t>
            </w:r>
            <w:r w:rsidRPr="007C5033">
              <w:t>, Zagreb</w:t>
            </w:r>
          </w:p>
          <w:p w:rsidR="000850A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T: : </w:t>
            </w:r>
            <w:r w:rsidRPr="00AA0D6A">
              <w:rPr>
                <w:bCs/>
              </w:rPr>
              <w:t>+385 1 456 1101</w:t>
            </w:r>
          </w:p>
          <w:p w:rsidR="000850A3" w:rsidRPr="001E1987"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E: </w:t>
            </w:r>
            <w:hyperlink r:id="rId39" w:history="1">
              <w:r w:rsidRPr="0061108B">
                <w:rPr>
                  <w:rStyle w:val="Hyperlink"/>
                </w:rPr>
                <w:t>Radoslav.Ostermann@irb.hr</w:t>
              </w:r>
            </w:hyperlink>
            <w:r>
              <w:t xml:space="preserve"> , </w:t>
            </w:r>
            <w:hyperlink r:id="rId40" w:history="1">
              <w:r w:rsidRPr="00047A62">
                <w:rPr>
                  <w:rStyle w:val="Hyperlink"/>
                </w:rPr>
                <w:t>www.irb.hr</w:t>
              </w:r>
            </w:hyperlink>
            <w:r>
              <w:t xml:space="preserve"> </w:t>
            </w:r>
          </w:p>
        </w:tc>
      </w:tr>
      <w:tr w:rsidR="000850A3" w:rsidRPr="002B13D7" w:rsidTr="00D549F5">
        <w:trPr>
          <w:trHeight w:val="611"/>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850A3" w:rsidRPr="002B13D7" w:rsidRDefault="000850A3" w:rsidP="000850A3">
            <w:pPr>
              <w:jc w:val="center"/>
              <w:rPr>
                <w:rFonts w:ascii="Palatino Linotype" w:hAnsi="Palatino Linotype"/>
              </w:rPr>
            </w:pPr>
            <w:r>
              <w:rPr>
                <w:rFonts w:ascii="Palatino Linotype" w:hAnsi="Palatino Linotype"/>
                <w:noProof/>
                <w:lang w:eastAsia="hr-HR"/>
              </w:rPr>
              <w:drawing>
                <wp:inline distT="0" distB="0" distL="0" distR="0">
                  <wp:extent cx="742950" cy="352425"/>
                  <wp:effectExtent l="19050" t="0" r="0" b="0"/>
                  <wp:docPr id="16" name="Picture 16" descr="inkubato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kubator.hr"/>
                          <pic:cNvPicPr>
                            <a:picLocks noChangeAspect="1" noChangeArrowheads="1"/>
                          </pic:cNvPicPr>
                        </pic:nvPicPr>
                        <pic:blipFill>
                          <a:blip r:embed="rId41" cstate="print"/>
                          <a:srcRect/>
                          <a:stretch>
                            <a:fillRect/>
                          </a:stretch>
                        </pic:blipFill>
                        <pic:spPr bwMode="auto">
                          <a:xfrm>
                            <a:off x="0" y="0"/>
                            <a:ext cx="744885" cy="353343"/>
                          </a:xfrm>
                          <a:prstGeom prst="rect">
                            <a:avLst/>
                          </a:prstGeom>
                          <a:noFill/>
                          <a:ln w="9525">
                            <a:noFill/>
                            <a:miter lim="800000"/>
                            <a:headEnd/>
                            <a:tailEnd/>
                          </a:ln>
                        </pic:spPr>
                      </pic:pic>
                    </a:graphicData>
                  </a:graphic>
                </wp:inline>
              </w:drawing>
            </w:r>
          </w:p>
        </w:tc>
        <w:tc>
          <w:tcPr>
            <w:tcW w:w="2835" w:type="dxa"/>
            <w:vAlign w:val="center"/>
          </w:tcPr>
          <w:p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Poduzetnički inkubator BIOS</w:t>
            </w:r>
            <w:r>
              <w:t xml:space="preserve"> d.o.o</w:t>
            </w:r>
          </w:p>
          <w:p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p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p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tc>
        <w:tc>
          <w:tcPr>
            <w:tcW w:w="4961" w:type="dxa"/>
          </w:tcPr>
          <w:p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Kontakt osoba: </w:t>
            </w:r>
            <w:r w:rsidRPr="00A84104">
              <w:t>Jean-Pierre Maričić</w:t>
            </w:r>
          </w:p>
          <w:p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J.J. Strosmayera 341, 31000 Osijek</w:t>
            </w:r>
          </w:p>
          <w:p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T:031 209 955; </w:t>
            </w:r>
          </w:p>
          <w:p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E:</w:t>
            </w:r>
            <w:r>
              <w:t xml:space="preserve"> </w:t>
            </w:r>
            <w:hyperlink r:id="rId42" w:history="1">
              <w:r w:rsidRPr="006866D1">
                <w:rPr>
                  <w:rStyle w:val="Hyperlink"/>
                </w:rPr>
                <w:t>jpmaricic@inkubator.hr</w:t>
              </w:r>
            </w:hyperlink>
            <w:r>
              <w:t xml:space="preserve">  , </w:t>
            </w:r>
            <w:hyperlink r:id="rId43" w:history="1">
              <w:r w:rsidRPr="00047A62">
                <w:rPr>
                  <w:rStyle w:val="Hyperlink"/>
                </w:rPr>
                <w:t>www.inkubator.hr</w:t>
              </w:r>
            </w:hyperlink>
            <w:r>
              <w:t xml:space="preserve"> </w:t>
            </w:r>
          </w:p>
        </w:tc>
      </w:tr>
    </w:tbl>
    <w:p w:rsidR="00C35228" w:rsidRDefault="00C35228" w:rsidP="009A499E">
      <w:pPr>
        <w:pStyle w:val="Caption"/>
        <w:spacing w:after="0"/>
        <w:rPr>
          <w:rFonts w:asciiTheme="minorHAnsi" w:hAnsiTheme="minorHAnsi"/>
        </w:rPr>
      </w:pPr>
    </w:p>
    <w:p w:rsidR="00C35228" w:rsidRDefault="00C35228">
      <w:pPr>
        <w:spacing w:after="0" w:line="240" w:lineRule="auto"/>
        <w:rPr>
          <w:rFonts w:asciiTheme="minorHAnsi" w:hAnsiTheme="minorHAnsi"/>
          <w:b/>
          <w:bCs/>
          <w:sz w:val="20"/>
          <w:szCs w:val="20"/>
        </w:rPr>
      </w:pPr>
      <w:r>
        <w:rPr>
          <w:rFonts w:asciiTheme="minorHAnsi" w:hAnsiTheme="minorHAnsi"/>
        </w:rPr>
        <w:br w:type="page"/>
      </w:r>
    </w:p>
    <w:p w:rsidR="00BC1F8B" w:rsidRDefault="00BC1F8B" w:rsidP="009A499E">
      <w:pPr>
        <w:pStyle w:val="Caption"/>
        <w:spacing w:after="0"/>
      </w:pPr>
      <w:bookmarkStart w:id="82" w:name="_Toc357784354"/>
    </w:p>
    <w:bookmarkEnd w:id="82"/>
    <w:p w:rsidR="008949F9" w:rsidRPr="006B3753" w:rsidRDefault="008949F9" w:rsidP="00E2157C">
      <w:pPr>
        <w:rPr>
          <w:szCs w:val="20"/>
        </w:rPr>
      </w:pPr>
      <w:r w:rsidRPr="006B3753">
        <w:rPr>
          <w:szCs w:val="20"/>
        </w:rPr>
        <w:t>Uloga Prepoznatih centara vezano uz provođenje programa</w:t>
      </w:r>
    </w:p>
    <w:p w:rsidR="008949F9" w:rsidRPr="008949F9" w:rsidRDefault="008949F9" w:rsidP="008949F9">
      <w:pPr>
        <w:spacing w:after="0"/>
        <w:rPr>
          <w:rFonts w:asciiTheme="minorHAnsi" w:hAnsiTheme="minorHAnsi"/>
        </w:rPr>
      </w:pPr>
    </w:p>
    <w:p w:rsidR="008949F9" w:rsidRDefault="008949F9" w:rsidP="008949F9">
      <w:pPr>
        <w:spacing w:after="0" w:line="360" w:lineRule="auto"/>
        <w:rPr>
          <w:rFonts w:asciiTheme="minorHAnsi" w:hAnsiTheme="minorHAnsi"/>
        </w:rPr>
      </w:pPr>
      <w:r w:rsidRPr="008949F9">
        <w:rPr>
          <w:rFonts w:asciiTheme="minorHAnsi" w:hAnsiTheme="minorHAnsi"/>
          <w:b/>
        </w:rPr>
        <w:t>Nadležnost Prepoznatih centara</w:t>
      </w:r>
      <w:r w:rsidRPr="008949F9">
        <w:rPr>
          <w:rFonts w:asciiTheme="minorHAnsi" w:hAnsiTheme="minorHAnsi"/>
        </w:rPr>
        <w:t xml:space="preserve"> vezano uz provođenje Programa sastoji se od sljedećih </w:t>
      </w:r>
      <w:r w:rsidRPr="008949F9">
        <w:rPr>
          <w:rFonts w:asciiTheme="minorHAnsi" w:hAnsiTheme="minorHAnsi"/>
          <w:b/>
        </w:rPr>
        <w:t>aktivnosti</w:t>
      </w:r>
      <w:r w:rsidRPr="008949F9">
        <w:rPr>
          <w:rFonts w:asciiTheme="minorHAnsi" w:hAnsiTheme="minorHAnsi"/>
        </w:rPr>
        <w:t>:</w:t>
      </w:r>
    </w:p>
    <w:p w:rsidR="008C1894" w:rsidRDefault="008C1894" w:rsidP="008949F9">
      <w:pPr>
        <w:spacing w:after="0" w:line="360" w:lineRule="auto"/>
        <w:rPr>
          <w:rFonts w:asciiTheme="minorHAnsi" w:hAnsiTheme="minorHAnsi"/>
        </w:rPr>
      </w:pPr>
    </w:p>
    <w:p w:rsidR="00ED62E1" w:rsidRPr="00ED62E1" w:rsidRDefault="00ED62E1" w:rsidP="00044204">
      <w:pPr>
        <w:pStyle w:val="ListParagraph"/>
        <w:numPr>
          <w:ilvl w:val="0"/>
          <w:numId w:val="7"/>
        </w:numPr>
        <w:spacing w:after="0" w:line="360" w:lineRule="auto"/>
        <w:jc w:val="both"/>
        <w:rPr>
          <w:rFonts w:asciiTheme="minorHAnsi" w:hAnsiTheme="minorHAnsi"/>
        </w:rPr>
      </w:pPr>
      <w:r w:rsidRPr="00ED62E1">
        <w:rPr>
          <w:rFonts w:asciiTheme="minorHAnsi" w:hAnsiTheme="minorHAnsi"/>
        </w:rPr>
        <w:t>Komunikacija s Natjecateljima u smislu informativnog i savjetodavnog rada,</w:t>
      </w:r>
    </w:p>
    <w:p w:rsidR="00ED62E1" w:rsidRPr="00ED62E1" w:rsidRDefault="00ED62E1" w:rsidP="00044204">
      <w:pPr>
        <w:pStyle w:val="ListParagraph"/>
        <w:numPr>
          <w:ilvl w:val="0"/>
          <w:numId w:val="7"/>
        </w:numPr>
        <w:spacing w:after="0" w:line="360" w:lineRule="auto"/>
        <w:jc w:val="both"/>
        <w:rPr>
          <w:rFonts w:asciiTheme="minorHAnsi" w:hAnsiTheme="minorHAnsi"/>
        </w:rPr>
      </w:pPr>
      <w:r w:rsidRPr="00ED62E1">
        <w:rPr>
          <w:rFonts w:asciiTheme="minorHAnsi" w:hAnsiTheme="minorHAnsi"/>
        </w:rPr>
        <w:t>Zaprimanje  prijava projekata,</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Administrativna provjera prihvatljivosti prijave,</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Savjetodavna pomoć natjecateljima pri razradi, ispunjavanju i kontroli projektne prijave i proračuna,</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Kontrola zaprimljene prijavne dokumentacije temeljem kontrolne liste,</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Dostava prijavne dokumentacije u HAMAG-BICRO na način kako to HAMAG-BICRO zatraži,</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 xml:space="preserve">Dostavljanje HAMAG-BICRO-u prihvaćene Ponude od strane natjecatelja, </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 xml:space="preserve">Koordinacija između HAMAG-BICRO-a i Korisnika radi sklapanja </w:t>
      </w:r>
      <w:r w:rsidR="00170ACB">
        <w:rPr>
          <w:rFonts w:asciiTheme="minorHAnsi" w:hAnsiTheme="minorHAnsi"/>
          <w:u w:val="single"/>
        </w:rPr>
        <w:t>četverostranog</w:t>
      </w:r>
      <w:r w:rsidRPr="00ED62E1">
        <w:rPr>
          <w:rFonts w:asciiTheme="minorHAnsi" w:hAnsiTheme="minorHAnsi"/>
        </w:rPr>
        <w:t xml:space="preserve"> Ugovora o sufinanciranju projekta (dalje u tekstu: Ugovor),</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 xml:space="preserve"> Praćenje napretka projekta, zaprimanje i analiza periodičkih stručnih i financijskih </w:t>
      </w:r>
      <w:r w:rsidR="00F6404B" w:rsidRPr="00ED62E1">
        <w:rPr>
          <w:rFonts w:asciiTheme="minorHAnsi" w:hAnsiTheme="minorHAnsi"/>
        </w:rPr>
        <w:t>izvješ</w:t>
      </w:r>
      <w:r w:rsidR="00F6404B">
        <w:rPr>
          <w:rFonts w:asciiTheme="minorHAnsi" w:hAnsiTheme="minorHAnsi"/>
        </w:rPr>
        <w:t>taja</w:t>
      </w:r>
      <w:r w:rsidR="00F6404B" w:rsidRPr="00ED62E1">
        <w:rPr>
          <w:rFonts w:asciiTheme="minorHAnsi" w:hAnsiTheme="minorHAnsi"/>
        </w:rPr>
        <w:t xml:space="preserve"> </w:t>
      </w:r>
      <w:r w:rsidRPr="00ED62E1">
        <w:rPr>
          <w:rFonts w:asciiTheme="minorHAnsi" w:hAnsiTheme="minorHAnsi"/>
        </w:rPr>
        <w:t>o ostvarenim rezultatima projekata (prema potrebi ili na zahtjev HAMAG-BICRO-a),</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Terenski uvid u provedbu projekta kod  korisnika, sukladno procjeni o potrebi od strane prepoznatog centra,</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 xml:space="preserve">Statistička obrada podataka vezanih uz broj, vrstu, tematska područja i sl. zaprimljenih </w:t>
      </w:r>
      <w:proofErr w:type="spellStart"/>
      <w:r w:rsidRPr="00ED62E1">
        <w:rPr>
          <w:rFonts w:asciiTheme="minorHAnsi" w:hAnsiTheme="minorHAnsi"/>
        </w:rPr>
        <w:t>pretprijava</w:t>
      </w:r>
      <w:proofErr w:type="spellEnd"/>
      <w:r w:rsidRPr="00ED62E1">
        <w:rPr>
          <w:rFonts w:asciiTheme="minorHAnsi" w:hAnsiTheme="minorHAnsi"/>
        </w:rPr>
        <w:t>, prijava i projekata,</w:t>
      </w:r>
    </w:p>
    <w:p w:rsidR="00ED62E1" w:rsidRPr="00ED62E1" w:rsidRDefault="0000449D"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Komunikacije</w:t>
      </w:r>
      <w:r w:rsidR="00ED62E1" w:rsidRPr="00ED62E1">
        <w:rPr>
          <w:rFonts w:asciiTheme="minorHAnsi" w:hAnsiTheme="minorHAnsi"/>
        </w:rPr>
        <w:t xml:space="preserve"> s HAMAG-BICRO-m i </w:t>
      </w:r>
      <w:r w:rsidR="00F6404B" w:rsidRPr="00ED62E1">
        <w:rPr>
          <w:rFonts w:asciiTheme="minorHAnsi" w:hAnsiTheme="minorHAnsi"/>
        </w:rPr>
        <w:t>izvješ</w:t>
      </w:r>
      <w:r w:rsidR="00F6404B">
        <w:rPr>
          <w:rFonts w:asciiTheme="minorHAnsi" w:hAnsiTheme="minorHAnsi"/>
        </w:rPr>
        <w:t>tavanjem</w:t>
      </w:r>
      <w:r w:rsidR="00F6404B" w:rsidRPr="00ED62E1">
        <w:rPr>
          <w:rFonts w:asciiTheme="minorHAnsi" w:hAnsiTheme="minorHAnsi"/>
        </w:rPr>
        <w:t xml:space="preserve"> </w:t>
      </w:r>
      <w:r w:rsidR="00ED62E1" w:rsidRPr="00ED62E1">
        <w:rPr>
          <w:rFonts w:asciiTheme="minorHAnsi" w:hAnsiTheme="minorHAnsi"/>
        </w:rPr>
        <w:t xml:space="preserve">u vezi provedbe projekata i Programa, </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Osmišljavanje i provođenje promotivnih aktivnosti Programa lokalno,  u vlastitoj regiji;</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 xml:space="preserve">Komunikacija s investitorima o novim alatima i ustanovama za poticanje razvoja inovativnih projekata, kao što su HAMAG-BICRO i druge državne i javne agencije, fondovi rizičnog kapitala, mreže poslovnih anđela i drugi, radi pružanja podrške prijelazu iz faze provjere inovativnog koncepta u pokretanje komercijalno financiranog projekta i njegov daljnji razvoj nakon što HAMAG-BICRO zaprimi i odobri Završno </w:t>
      </w:r>
      <w:r w:rsidR="00F6404B" w:rsidRPr="00ED62E1">
        <w:rPr>
          <w:rFonts w:asciiTheme="minorHAnsi" w:hAnsiTheme="minorHAnsi"/>
        </w:rPr>
        <w:t>izvješ</w:t>
      </w:r>
      <w:r w:rsidR="00F6404B">
        <w:rPr>
          <w:rFonts w:asciiTheme="minorHAnsi" w:hAnsiTheme="minorHAnsi"/>
        </w:rPr>
        <w:t>taj</w:t>
      </w:r>
      <w:r w:rsidR="00F6404B" w:rsidRPr="00ED62E1">
        <w:rPr>
          <w:rFonts w:asciiTheme="minorHAnsi" w:hAnsiTheme="minorHAnsi"/>
        </w:rPr>
        <w:t xml:space="preserve"> </w:t>
      </w:r>
      <w:r w:rsidRPr="00ED62E1">
        <w:rPr>
          <w:rFonts w:asciiTheme="minorHAnsi" w:hAnsiTheme="minorHAnsi"/>
        </w:rPr>
        <w:t xml:space="preserve">o realizaciji projekta (dalje u tekstu: Završno </w:t>
      </w:r>
      <w:r w:rsidR="00F6404B" w:rsidRPr="00ED62E1">
        <w:rPr>
          <w:rFonts w:asciiTheme="minorHAnsi" w:hAnsiTheme="minorHAnsi"/>
        </w:rPr>
        <w:t>izvješ</w:t>
      </w:r>
      <w:r w:rsidR="00F6404B">
        <w:rPr>
          <w:rFonts w:asciiTheme="minorHAnsi" w:hAnsiTheme="minorHAnsi"/>
        </w:rPr>
        <w:t>taj</w:t>
      </w:r>
      <w:r w:rsidRPr="00ED62E1">
        <w:rPr>
          <w:rFonts w:asciiTheme="minorHAnsi" w:hAnsiTheme="minorHAnsi"/>
        </w:rPr>
        <w:t>),</w:t>
      </w:r>
    </w:p>
    <w:p w:rsidR="00ED62E1" w:rsidRPr="00ED62E1" w:rsidRDefault="00ED62E1" w:rsidP="00044204">
      <w:pPr>
        <w:pStyle w:val="ListParagraph"/>
        <w:numPr>
          <w:ilvl w:val="0"/>
          <w:numId w:val="7"/>
        </w:numPr>
        <w:spacing w:line="360" w:lineRule="auto"/>
        <w:jc w:val="both"/>
        <w:rPr>
          <w:rFonts w:asciiTheme="minorHAnsi" w:hAnsiTheme="minorHAnsi"/>
        </w:rPr>
      </w:pPr>
      <w:r w:rsidRPr="00ED62E1">
        <w:rPr>
          <w:rFonts w:asciiTheme="minorHAnsi" w:hAnsiTheme="minorHAnsi"/>
        </w:rPr>
        <w:t>Predlaganje imenovanja i opoziva odgovorne osobe za provedbu Programa u ime Prepoznatog centra, i</w:t>
      </w:r>
    </w:p>
    <w:p w:rsidR="00ED62E1" w:rsidRPr="00ED62E1" w:rsidRDefault="00ED62E1" w:rsidP="00044204">
      <w:pPr>
        <w:pStyle w:val="ListParagraph"/>
        <w:numPr>
          <w:ilvl w:val="0"/>
          <w:numId w:val="7"/>
        </w:numPr>
        <w:spacing w:after="0" w:line="360" w:lineRule="auto"/>
        <w:jc w:val="both"/>
        <w:rPr>
          <w:rFonts w:asciiTheme="minorHAnsi" w:hAnsiTheme="minorHAnsi"/>
        </w:rPr>
      </w:pPr>
      <w:r w:rsidRPr="00ED62E1">
        <w:rPr>
          <w:rFonts w:asciiTheme="minorHAnsi" w:hAnsiTheme="minorHAnsi"/>
        </w:rPr>
        <w:t>Druge aktivnosti potrebne radi uspješne operativne provedbe Programa PoC sukladno Priručniku.</w:t>
      </w:r>
    </w:p>
    <w:p w:rsidR="008949F9" w:rsidRPr="00ED62E1" w:rsidRDefault="008949F9" w:rsidP="00ED62E1">
      <w:pPr>
        <w:spacing w:after="0" w:line="360" w:lineRule="auto"/>
        <w:jc w:val="both"/>
        <w:rPr>
          <w:rFonts w:asciiTheme="minorHAnsi" w:hAnsiTheme="minorHAnsi"/>
        </w:rPr>
      </w:pPr>
      <w:r w:rsidRPr="00ED62E1">
        <w:rPr>
          <w:rFonts w:asciiTheme="minorHAnsi" w:hAnsiTheme="minorHAnsi"/>
        </w:rPr>
        <w:t>.</w:t>
      </w:r>
    </w:p>
    <w:p w:rsidR="00CF0C71" w:rsidRDefault="00CF0C71" w:rsidP="00790D9D">
      <w:pPr>
        <w:spacing w:after="0" w:line="360" w:lineRule="auto"/>
        <w:jc w:val="both"/>
        <w:rPr>
          <w:rFonts w:asciiTheme="minorHAnsi" w:hAnsiTheme="minorHAnsi"/>
        </w:rPr>
      </w:pPr>
    </w:p>
    <w:p w:rsidR="00790D9D" w:rsidRPr="00790D9D" w:rsidRDefault="00790D9D" w:rsidP="00790D9D">
      <w:pPr>
        <w:spacing w:after="0" w:line="360" w:lineRule="auto"/>
        <w:jc w:val="both"/>
        <w:rPr>
          <w:rFonts w:asciiTheme="minorHAnsi" w:hAnsiTheme="minorHAnsi"/>
        </w:rPr>
      </w:pPr>
      <w:r w:rsidRPr="00790D9D">
        <w:rPr>
          <w:rFonts w:asciiTheme="minorHAnsi" w:hAnsiTheme="minorHAnsi"/>
        </w:rPr>
        <w:t xml:space="preserve">Svako nezadovoljstvo ili nepravilnosti u radu Prepoznatog centra natjecatelj može prijaviti HAMAG-BICRO-u </w:t>
      </w:r>
      <w:r w:rsidRPr="000E3BA4">
        <w:rPr>
          <w:rFonts w:asciiTheme="minorHAnsi" w:hAnsiTheme="minorHAnsi"/>
        </w:rPr>
        <w:t>putem e-</w:t>
      </w:r>
      <w:proofErr w:type="spellStart"/>
      <w:r w:rsidRPr="000E3BA4">
        <w:rPr>
          <w:rFonts w:asciiTheme="minorHAnsi" w:hAnsiTheme="minorHAnsi"/>
        </w:rPr>
        <w:t>maila</w:t>
      </w:r>
      <w:proofErr w:type="spellEnd"/>
      <w:r w:rsidRPr="000E3BA4">
        <w:rPr>
          <w:rFonts w:asciiTheme="minorHAnsi" w:hAnsiTheme="minorHAnsi"/>
        </w:rPr>
        <w:t xml:space="preserve">: </w:t>
      </w:r>
      <w:proofErr w:type="spellStart"/>
      <w:r w:rsidRPr="000E3BA4">
        <w:rPr>
          <w:rFonts w:asciiTheme="minorHAnsi" w:hAnsiTheme="minorHAnsi"/>
        </w:rPr>
        <w:t>poc</w:t>
      </w:r>
      <w:proofErr w:type="spellEnd"/>
      <w:r w:rsidRPr="000E3BA4">
        <w:rPr>
          <w:rFonts w:asciiTheme="minorHAnsi" w:hAnsiTheme="minorHAnsi"/>
        </w:rPr>
        <w:t>@</w:t>
      </w:r>
      <w:proofErr w:type="spellStart"/>
      <w:r w:rsidRPr="000E3BA4">
        <w:rPr>
          <w:rFonts w:asciiTheme="minorHAnsi" w:hAnsiTheme="minorHAnsi"/>
        </w:rPr>
        <w:t>hamagbicro.hr</w:t>
      </w:r>
      <w:proofErr w:type="spellEnd"/>
      <w:r w:rsidRPr="000E3BA4">
        <w:rPr>
          <w:rFonts w:asciiTheme="minorHAnsi" w:hAnsiTheme="minorHAnsi"/>
        </w:rPr>
        <w:t xml:space="preserve"> </w:t>
      </w:r>
      <w:r w:rsidR="0071280A">
        <w:rPr>
          <w:rFonts w:asciiTheme="minorHAnsi" w:hAnsiTheme="minorHAnsi"/>
        </w:rPr>
        <w:t>.</w:t>
      </w:r>
    </w:p>
    <w:p w:rsidR="00790D9D" w:rsidRPr="00790D9D" w:rsidRDefault="00790D9D" w:rsidP="00790D9D">
      <w:pPr>
        <w:pStyle w:val="ListParagraph"/>
        <w:spacing w:after="0" w:line="360" w:lineRule="auto"/>
        <w:jc w:val="both"/>
        <w:rPr>
          <w:rFonts w:asciiTheme="minorHAnsi" w:hAnsiTheme="minorHAnsi"/>
        </w:rPr>
      </w:pPr>
    </w:p>
    <w:p w:rsidR="00790D9D" w:rsidRPr="00790D9D" w:rsidRDefault="00790D9D" w:rsidP="00790D9D">
      <w:pPr>
        <w:spacing w:after="0" w:line="360" w:lineRule="auto"/>
        <w:jc w:val="both"/>
        <w:rPr>
          <w:rFonts w:asciiTheme="minorHAnsi" w:hAnsiTheme="minorHAnsi"/>
        </w:rPr>
      </w:pPr>
      <w:r w:rsidRPr="00790D9D">
        <w:rPr>
          <w:rFonts w:asciiTheme="minorHAnsi" w:hAnsiTheme="minorHAnsi"/>
        </w:rPr>
        <w:t>Također, na istu adresu natjecatelj može uputiti i pohvale vezane uz rad prepoznatog centra, dok prepoznati centri mogu uputiti preporuke vezano uz procedure za koje smatraju da će unaprijediti i poboljšati provedbu Programa.</w:t>
      </w:r>
    </w:p>
    <w:p w:rsidR="002821F0" w:rsidRPr="008949F9" w:rsidRDefault="002821F0" w:rsidP="00787F68">
      <w:pPr>
        <w:spacing w:after="0" w:line="240" w:lineRule="auto"/>
        <w:rPr>
          <w:rFonts w:asciiTheme="minorHAnsi" w:hAnsiTheme="minorHAnsi"/>
        </w:rPr>
      </w:pPr>
    </w:p>
    <w:p w:rsidR="008949F9" w:rsidRPr="00791D32" w:rsidRDefault="00791D32" w:rsidP="00791D32">
      <w:pPr>
        <w:pStyle w:val="Heading2"/>
      </w:pPr>
      <w:bookmarkStart w:id="83" w:name="_Toc4678711"/>
      <w:r w:rsidRPr="00791D32">
        <w:t>3</w:t>
      </w:r>
      <w:r w:rsidR="00C253A4" w:rsidRPr="00791D32">
        <w:t>.</w:t>
      </w:r>
      <w:r w:rsidR="002821F0">
        <w:t>2</w:t>
      </w:r>
      <w:r w:rsidR="00C253A4" w:rsidRPr="00791D32">
        <w:t xml:space="preserve">. </w:t>
      </w:r>
      <w:r w:rsidR="008949F9" w:rsidRPr="00791D32">
        <w:t>PODNOŠENJE PRIJAVE</w:t>
      </w:r>
      <w:bookmarkEnd w:id="83"/>
    </w:p>
    <w:p w:rsidR="008949F9" w:rsidRPr="008949F9" w:rsidRDefault="008949F9" w:rsidP="008949F9">
      <w:pPr>
        <w:spacing w:after="0" w:line="360" w:lineRule="auto"/>
        <w:jc w:val="both"/>
        <w:rPr>
          <w:rFonts w:asciiTheme="minorHAnsi" w:hAnsiTheme="minorHAnsi"/>
          <w:b/>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Obrazac za prijavu zahtjeva detaljne i kvalitetne informacije i podatke o projektu koji se predlaže za financiranje iz Programa.</w:t>
      </w:r>
    </w:p>
    <w:p w:rsidR="008949F9" w:rsidRPr="008949F9" w:rsidRDefault="008949F9" w:rsidP="008949F9">
      <w:pPr>
        <w:spacing w:after="0" w:line="360" w:lineRule="auto"/>
        <w:jc w:val="both"/>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 xml:space="preserve">Jedan natjecatelj može podnijeti dvije ili više prijava ukoliko se radi o različitim projektima i drugom projektnom timu. Međutim, utvrdi li se da je isti natjecatelj istu prijavu uputio u više Prepoznatih centara takva će se prijava odbaciti, odnosno, neće ući u proces evaluacije prijave. </w:t>
      </w:r>
    </w:p>
    <w:p w:rsidR="009149A7" w:rsidRDefault="009149A7" w:rsidP="008949F9">
      <w:pPr>
        <w:spacing w:after="0" w:line="360" w:lineRule="auto"/>
        <w:jc w:val="both"/>
        <w:rPr>
          <w:rFonts w:asciiTheme="minorHAnsi" w:hAnsiTheme="minorHAnsi"/>
        </w:rPr>
      </w:pPr>
    </w:p>
    <w:p w:rsidR="009149A7" w:rsidRPr="00BC0242" w:rsidRDefault="009149A7" w:rsidP="008949F9">
      <w:pPr>
        <w:spacing w:after="0" w:line="360" w:lineRule="auto"/>
        <w:jc w:val="both"/>
        <w:rPr>
          <w:rFonts w:asciiTheme="minorHAnsi" w:hAnsiTheme="minorHAnsi"/>
          <w:b/>
        </w:rPr>
      </w:pPr>
      <w:r w:rsidRPr="00BC0242">
        <w:rPr>
          <w:rFonts w:asciiTheme="minorHAnsi" w:hAnsiTheme="minorHAnsi"/>
          <w:b/>
        </w:rPr>
        <w:t xml:space="preserve">NAPOMENA: Uz podnošenje prijave potrebno je ispuniti </w:t>
      </w:r>
      <w:r w:rsidR="00E41542" w:rsidRPr="00BC0242">
        <w:rPr>
          <w:rFonts w:asciiTheme="minorHAnsi" w:hAnsiTheme="minorHAnsi"/>
          <w:b/>
        </w:rPr>
        <w:t xml:space="preserve">i predati </w:t>
      </w:r>
      <w:r w:rsidR="003D21AE">
        <w:rPr>
          <w:rFonts w:asciiTheme="minorHAnsi" w:hAnsiTheme="minorHAnsi"/>
          <w:b/>
        </w:rPr>
        <w:t>Obrazac</w:t>
      </w:r>
      <w:r w:rsidR="00170ACB">
        <w:rPr>
          <w:rFonts w:asciiTheme="minorHAnsi" w:hAnsiTheme="minorHAnsi"/>
          <w:b/>
        </w:rPr>
        <w:t xml:space="preserve"> 3</w:t>
      </w:r>
      <w:r w:rsidR="003D21AE">
        <w:rPr>
          <w:rFonts w:asciiTheme="minorHAnsi" w:hAnsiTheme="minorHAnsi"/>
          <w:b/>
        </w:rPr>
        <w:t xml:space="preserve"> </w:t>
      </w:r>
      <w:r w:rsidR="00170ACB">
        <w:rPr>
          <w:rFonts w:asciiTheme="minorHAnsi" w:hAnsiTheme="minorHAnsi"/>
          <w:b/>
        </w:rPr>
        <w:t>pokazatelji</w:t>
      </w:r>
      <w:r w:rsidR="003D21AE">
        <w:rPr>
          <w:rFonts w:asciiTheme="minorHAnsi" w:hAnsiTheme="minorHAnsi"/>
          <w:b/>
        </w:rPr>
        <w:t>.</w:t>
      </w:r>
      <w:r w:rsidR="00E41542" w:rsidRPr="00BC0242">
        <w:rPr>
          <w:rFonts w:asciiTheme="minorHAnsi" w:hAnsiTheme="minorHAnsi"/>
          <w:b/>
        </w:rPr>
        <w:t xml:space="preserve"> </w:t>
      </w:r>
    </w:p>
    <w:p w:rsidR="008949F9" w:rsidRPr="00C253A4" w:rsidRDefault="00791D32" w:rsidP="00791D32">
      <w:pPr>
        <w:pStyle w:val="Heading3"/>
      </w:pPr>
      <w:bookmarkStart w:id="84" w:name="_Toc4678712"/>
      <w:r>
        <w:t>3</w:t>
      </w:r>
      <w:r w:rsidR="00C253A4">
        <w:t>.</w:t>
      </w:r>
      <w:r w:rsidR="002821F0">
        <w:t>2</w:t>
      </w:r>
      <w:r w:rsidR="00C253A4">
        <w:t xml:space="preserve">.1. </w:t>
      </w:r>
      <w:r w:rsidR="008949F9" w:rsidRPr="00C253A4">
        <w:t>Načini ispunjavanja prijave</w:t>
      </w:r>
      <w:bookmarkEnd w:id="84"/>
    </w:p>
    <w:p w:rsidR="008949F9" w:rsidRPr="008949F9" w:rsidRDefault="008949F9" w:rsidP="008949F9">
      <w:pPr>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Kod ispunjavanja prijave natjecatelj odabire način koji će mu osigurati maksimalnu kvalitetu prijave pri čemu:</w:t>
      </w:r>
    </w:p>
    <w:p w:rsidR="008949F9" w:rsidRPr="008949F9" w:rsidRDefault="008949F9" w:rsidP="008949F9">
      <w:pPr>
        <w:spacing w:after="0" w:line="360" w:lineRule="auto"/>
        <w:jc w:val="both"/>
        <w:rPr>
          <w:rFonts w:asciiTheme="minorHAnsi" w:hAnsiTheme="minorHAnsi"/>
        </w:rPr>
      </w:pPr>
    </w:p>
    <w:p w:rsidR="008949F9" w:rsidRPr="008949F9" w:rsidRDefault="008949F9" w:rsidP="00044204">
      <w:pPr>
        <w:pStyle w:val="ListParagraph"/>
        <w:numPr>
          <w:ilvl w:val="0"/>
          <w:numId w:val="12"/>
        </w:numPr>
        <w:spacing w:after="0" w:line="360" w:lineRule="auto"/>
        <w:jc w:val="both"/>
        <w:rPr>
          <w:rFonts w:asciiTheme="minorHAnsi" w:hAnsiTheme="minorHAnsi"/>
        </w:rPr>
      </w:pPr>
      <w:r w:rsidRPr="008949F9">
        <w:rPr>
          <w:rFonts w:asciiTheme="minorHAnsi" w:hAnsiTheme="minorHAnsi"/>
        </w:rPr>
        <w:t xml:space="preserve">Natjecatelj može odabrati da Obrazac za prijavu ispunjava </w:t>
      </w:r>
      <w:r w:rsidRPr="008949F9">
        <w:rPr>
          <w:rFonts w:asciiTheme="minorHAnsi" w:hAnsiTheme="minorHAnsi"/>
          <w:b/>
        </w:rPr>
        <w:t>samostalno</w:t>
      </w:r>
      <w:r w:rsidRPr="008949F9">
        <w:rPr>
          <w:rFonts w:asciiTheme="minorHAnsi" w:hAnsiTheme="minorHAnsi"/>
        </w:rPr>
        <w:t xml:space="preserve"> ili</w:t>
      </w:r>
    </w:p>
    <w:p w:rsidR="008949F9" w:rsidRPr="008949F9" w:rsidRDefault="008949F9" w:rsidP="00044204">
      <w:pPr>
        <w:pStyle w:val="ListParagraph"/>
        <w:numPr>
          <w:ilvl w:val="0"/>
          <w:numId w:val="12"/>
        </w:numPr>
        <w:spacing w:after="0" w:line="360" w:lineRule="auto"/>
        <w:jc w:val="both"/>
        <w:rPr>
          <w:rFonts w:asciiTheme="minorHAnsi" w:hAnsiTheme="minorHAnsi"/>
        </w:rPr>
      </w:pPr>
      <w:r w:rsidRPr="008949F9">
        <w:rPr>
          <w:rFonts w:asciiTheme="minorHAnsi" w:hAnsiTheme="minorHAnsi"/>
          <w:b/>
        </w:rPr>
        <w:t>Uz savjetodavnu pomoć Prepoznatog centra</w:t>
      </w:r>
      <w:r w:rsidRPr="008949F9">
        <w:rPr>
          <w:rFonts w:asciiTheme="minorHAnsi" w:hAnsiTheme="minorHAnsi"/>
        </w:rPr>
        <w:t xml:space="preserve"> koji je dužan natjecatelju pružiti savjetodavnu pomoć i podršku prilikom ispunjavanja  Obrasca za prijavu</w:t>
      </w:r>
    </w:p>
    <w:p w:rsidR="008949F9" w:rsidRPr="008949F9" w:rsidRDefault="008949F9" w:rsidP="008949F9">
      <w:pPr>
        <w:spacing w:after="0" w:line="360" w:lineRule="auto"/>
        <w:ind w:left="360"/>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Bez obzira na to da li natjecatelj prijavu projekta ispunjava samostalno, odabrani Prepoznati centar dužan je prijavu koja je stigla na vrijeme detaljno pročitati i izvršiti kontrolu iste te o eventualnim nedostacima i/ili greškama upozoriti natjecatelja.</w:t>
      </w:r>
    </w:p>
    <w:p w:rsidR="008949F9" w:rsidRPr="008949F9" w:rsidRDefault="00822CE0" w:rsidP="008949F9">
      <w:pPr>
        <w:spacing w:after="0" w:line="360" w:lineRule="auto"/>
        <w:jc w:val="both"/>
        <w:rPr>
          <w:rFonts w:asciiTheme="minorHAnsi" w:hAnsiTheme="minorHAnsi"/>
        </w:rPr>
      </w:pPr>
      <w:r>
        <w:rPr>
          <w:rFonts w:asciiTheme="minorHAnsi" w:hAnsiTheme="minorHAnsi"/>
        </w:rPr>
        <w:t xml:space="preserve">Nakon što </w:t>
      </w:r>
      <w:r w:rsidR="008949F9" w:rsidRPr="008949F9">
        <w:rPr>
          <w:rFonts w:asciiTheme="minorHAnsi" w:hAnsiTheme="minorHAnsi"/>
        </w:rPr>
        <w:t xml:space="preserve">Natjecatelj popuni prijavni obrazac i priloži traženu dokumentaciju, Prepoznati centar će izvršiti kontrolu/provjeru sadržaja dostavljene dokumentacije te vratiti natjecatelju na doradu ako je dostavljena dokumentacija nezadovoljavajućeg sadržaja uz jasno obrazloženje. </w:t>
      </w:r>
    </w:p>
    <w:p w:rsidR="008949F9" w:rsidRPr="008949F9" w:rsidRDefault="008949F9" w:rsidP="008949F9">
      <w:pPr>
        <w:spacing w:after="0" w:line="360" w:lineRule="auto"/>
        <w:jc w:val="both"/>
        <w:rPr>
          <w:rFonts w:asciiTheme="minorHAnsi" w:hAnsiTheme="minorHAnsi"/>
        </w:rPr>
      </w:pPr>
    </w:p>
    <w:p w:rsidR="008949F9" w:rsidRDefault="000A205A" w:rsidP="00D549F5">
      <w:pPr>
        <w:jc w:val="both"/>
      </w:pPr>
      <w:r>
        <w:t>Prijave se</w:t>
      </w:r>
      <w:r w:rsidR="009E3968">
        <w:t xml:space="preserve"> predaju isključivo u elektronskom obliku.</w:t>
      </w:r>
    </w:p>
    <w:p w:rsidR="00791D32" w:rsidRPr="008949F9" w:rsidRDefault="00791D32" w:rsidP="008949F9">
      <w:pPr>
        <w:spacing w:after="0" w:line="360" w:lineRule="auto"/>
        <w:jc w:val="both"/>
        <w:rPr>
          <w:rFonts w:asciiTheme="minorHAnsi" w:hAnsiTheme="minorHAnsi"/>
        </w:rPr>
      </w:pPr>
    </w:p>
    <w:p w:rsidR="008949F9" w:rsidRDefault="0072208B" w:rsidP="003D21AE">
      <w:pPr>
        <w:spacing w:after="0" w:line="360" w:lineRule="auto"/>
        <w:jc w:val="both"/>
      </w:pPr>
      <w:r>
        <w:t xml:space="preserve">Šifru </w:t>
      </w:r>
      <w:r w:rsidR="0040710B">
        <w:t>projekta kreiraju P</w:t>
      </w:r>
      <w:r w:rsidR="00BE3C4A">
        <w:t>repoznati</w:t>
      </w:r>
      <w:r w:rsidR="0040710B">
        <w:t xml:space="preserve"> centri</w:t>
      </w:r>
      <w:r w:rsidR="00BE3C4A">
        <w:t xml:space="preserve"> (PC)</w:t>
      </w:r>
      <w:r w:rsidR="00EF0B0E">
        <w:t xml:space="preserve"> prilikom zaprimanja projektne prijave</w:t>
      </w:r>
      <w:r w:rsidR="00BE3C4A">
        <w:t>,</w:t>
      </w:r>
      <w:r w:rsidR="0063372D">
        <w:t xml:space="preserve"> </w:t>
      </w:r>
      <w:r w:rsidR="00BE3C4A">
        <w:t>na nači</w:t>
      </w:r>
      <w:r w:rsidR="00974FB8">
        <w:t>n</w:t>
      </w:r>
      <w:r w:rsidR="00BE3C4A">
        <w:t xml:space="preserve"> da na oznaku </w:t>
      </w:r>
      <w:r w:rsidR="00315B8A">
        <w:t>PoC8</w:t>
      </w:r>
      <w:r w:rsidR="00BE3C4A">
        <w:t>-(dodaju broj PC)-(dodaju broj zaprimljene prijave).</w:t>
      </w:r>
      <w:r w:rsidR="009E3968">
        <w:t xml:space="preserve"> (Primjer: PoC8-8-1)</w:t>
      </w:r>
    </w:p>
    <w:p w:rsidR="004C74F4" w:rsidRPr="003D21AE" w:rsidRDefault="004C74F4" w:rsidP="003D21AE">
      <w:pPr>
        <w:spacing w:after="0" w:line="360" w:lineRule="auto"/>
        <w:jc w:val="both"/>
      </w:pPr>
    </w:p>
    <w:p w:rsidR="004D4C7D" w:rsidRPr="008949F9" w:rsidRDefault="00D7262C" w:rsidP="008949F9">
      <w:pPr>
        <w:spacing w:after="0"/>
        <w:rPr>
          <w:rFonts w:asciiTheme="minorHAnsi" w:hAnsiTheme="minorHAnsi"/>
        </w:rPr>
      </w:pPr>
      <w:r>
        <w:rPr>
          <w:rFonts w:asciiTheme="minorHAnsi" w:hAnsiTheme="minorHAnsi"/>
        </w:rPr>
        <w:t xml:space="preserve">Upute za </w:t>
      </w:r>
      <w:r w:rsidR="0000449D">
        <w:rPr>
          <w:rFonts w:asciiTheme="minorHAnsi" w:hAnsiTheme="minorHAnsi"/>
        </w:rPr>
        <w:t>popunjavanje Obrasca</w:t>
      </w:r>
      <w:r>
        <w:rPr>
          <w:rFonts w:asciiTheme="minorHAnsi" w:hAnsiTheme="minorHAnsi"/>
        </w:rPr>
        <w:t xml:space="preserve"> za prijavu nalaze se na kraju istog dokumenta.</w:t>
      </w:r>
    </w:p>
    <w:p w:rsidR="005D26CB" w:rsidRDefault="005D26CB" w:rsidP="00C253A4">
      <w:pPr>
        <w:pStyle w:val="Heading4"/>
        <w:spacing w:before="0" w:after="0"/>
      </w:pPr>
    </w:p>
    <w:p w:rsidR="005D26CB" w:rsidRPr="005D26CB" w:rsidRDefault="008949F9" w:rsidP="003D21AE">
      <w:pPr>
        <w:pStyle w:val="Heading4"/>
        <w:spacing w:before="0" w:after="120"/>
      </w:pPr>
      <w:bookmarkStart w:id="85" w:name="_Toc4678713"/>
      <w:r w:rsidRPr="00C253A4">
        <w:t>P</w:t>
      </w:r>
      <w:r w:rsidR="00861539">
        <w:t>opis dokume</w:t>
      </w:r>
      <w:r w:rsidR="00537B77">
        <w:t>ntacije za prijavu:</w:t>
      </w:r>
      <w:bookmarkEnd w:id="85"/>
    </w:p>
    <w:p w:rsidR="005D26CB" w:rsidRDefault="005D26CB" w:rsidP="005D26CB">
      <w:r>
        <w:t>A) Za natjecatelje koji su FIZIČKA OSOBA:</w:t>
      </w:r>
    </w:p>
    <w:tbl>
      <w:tblPr>
        <w:tblW w:w="901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67"/>
        <w:gridCol w:w="8445"/>
      </w:tblGrid>
      <w:tr w:rsidR="00537B77" w:rsidRPr="00262DBF" w:rsidTr="000A5A78">
        <w:trPr>
          <w:trHeight w:val="325"/>
        </w:trPr>
        <w:tc>
          <w:tcPr>
            <w:tcW w:w="567" w:type="dxa"/>
          </w:tcPr>
          <w:p w:rsidR="00537B77" w:rsidRDefault="00537B77"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1.</w:t>
            </w:r>
          </w:p>
        </w:tc>
        <w:tc>
          <w:tcPr>
            <w:tcW w:w="8445" w:type="dxa"/>
          </w:tcPr>
          <w:p w:rsidR="00537B77" w:rsidRDefault="00537B77" w:rsidP="00300AB6">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A)</w:t>
            </w:r>
            <w:r w:rsidR="00BD1C2C">
              <w:rPr>
                <w:rFonts w:cs="PalatinoLinotype-Roman"/>
                <w:color w:val="000000"/>
                <w:sz w:val="20"/>
                <w:szCs w:val="20"/>
                <w:lang w:eastAsia="hr-HR"/>
              </w:rPr>
              <w:t xml:space="preserve"> Obrazac</w:t>
            </w:r>
            <w:r w:rsidR="00F003E5">
              <w:rPr>
                <w:rFonts w:cs="PalatinoLinotype-Roman"/>
                <w:color w:val="000000"/>
                <w:sz w:val="20"/>
                <w:szCs w:val="20"/>
                <w:lang w:eastAsia="hr-HR"/>
              </w:rPr>
              <w:t xml:space="preserve"> 1</w:t>
            </w:r>
            <w:r w:rsidR="00BD1C2C">
              <w:rPr>
                <w:rFonts w:cs="PalatinoLinotype-Roman"/>
                <w:color w:val="000000"/>
                <w:sz w:val="20"/>
                <w:szCs w:val="20"/>
                <w:lang w:eastAsia="hr-HR"/>
              </w:rPr>
              <w:t xml:space="preserve"> za prijavu (</w:t>
            </w:r>
            <w:proofErr w:type="spellStart"/>
            <w:r w:rsidR="00BD1C2C">
              <w:rPr>
                <w:rFonts w:cs="PalatinoLinotype-Roman"/>
                <w:color w:val="000000"/>
                <w:sz w:val="20"/>
                <w:szCs w:val="20"/>
                <w:lang w:eastAsia="hr-HR"/>
              </w:rPr>
              <w:t>pretraživ</w:t>
            </w:r>
            <w:proofErr w:type="spellEnd"/>
            <w:r w:rsidR="00BD1C2C">
              <w:rPr>
                <w:rFonts w:cs="PalatinoLinotype-Roman"/>
                <w:color w:val="000000"/>
                <w:sz w:val="20"/>
                <w:szCs w:val="20"/>
                <w:lang w:eastAsia="hr-HR"/>
              </w:rPr>
              <w:t xml:space="preserve"> </w:t>
            </w:r>
            <w:proofErr w:type="spellStart"/>
            <w:r w:rsidR="0016571F">
              <w:rPr>
                <w:rFonts w:cs="PalatinoLinotype-Roman"/>
                <w:color w:val="000000"/>
                <w:sz w:val="20"/>
                <w:szCs w:val="20"/>
                <w:lang w:eastAsia="hr-HR"/>
              </w:rPr>
              <w:t>pdf</w:t>
            </w:r>
            <w:proofErr w:type="spellEnd"/>
            <w:r w:rsidR="00DD3383">
              <w:rPr>
                <w:rFonts w:cs="PalatinoLinotype-Roman"/>
                <w:color w:val="000000"/>
                <w:sz w:val="20"/>
                <w:szCs w:val="20"/>
                <w:lang w:eastAsia="hr-HR"/>
              </w:rPr>
              <w:t xml:space="preserve"> </w:t>
            </w:r>
            <w:r w:rsidR="00BD1C2C">
              <w:rPr>
                <w:rFonts w:cs="PalatinoLinotype-Roman"/>
                <w:color w:val="000000"/>
                <w:sz w:val="20"/>
                <w:szCs w:val="20"/>
                <w:lang w:eastAsia="hr-HR"/>
              </w:rPr>
              <w:t xml:space="preserve">dokument) </w:t>
            </w:r>
          </w:p>
          <w:p w:rsidR="00BD1C2C" w:rsidRDefault="00537B77" w:rsidP="00BD1C2C">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B) </w:t>
            </w:r>
            <w:r w:rsidR="00BD1C2C">
              <w:rPr>
                <w:rFonts w:cs="PalatinoLinotype-Roman"/>
                <w:color w:val="000000"/>
                <w:sz w:val="20"/>
                <w:szCs w:val="20"/>
                <w:lang w:eastAsia="hr-HR"/>
              </w:rPr>
              <w:t xml:space="preserve">Istovjetan potpisan i skeniran Obrazac za prijavu </w:t>
            </w:r>
          </w:p>
          <w:p w:rsidR="00537B77" w:rsidRDefault="00537B77" w:rsidP="00537B77">
            <w:pPr>
              <w:autoSpaceDE w:val="0"/>
              <w:autoSpaceDN w:val="0"/>
              <w:adjustRightInd w:val="0"/>
              <w:spacing w:after="0" w:line="240" w:lineRule="auto"/>
              <w:jc w:val="both"/>
              <w:rPr>
                <w:rFonts w:cs="PalatinoLinotype-Roman"/>
                <w:color w:val="000000"/>
                <w:sz w:val="20"/>
                <w:szCs w:val="20"/>
                <w:lang w:eastAsia="hr-HR"/>
              </w:rPr>
            </w:pPr>
          </w:p>
          <w:p w:rsidR="008F04CF" w:rsidRPr="004760C9" w:rsidRDefault="008F04CF" w:rsidP="00537B77">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Napomena: </w:t>
            </w:r>
            <w:r w:rsidRPr="008F04CF">
              <w:rPr>
                <w:rFonts w:cs="PalatinoLinotype-Roman"/>
                <w:color w:val="000000"/>
                <w:sz w:val="20"/>
                <w:szCs w:val="20"/>
                <w:lang w:eastAsia="hr-HR"/>
              </w:rPr>
              <w:t>Izjava o sufinanciranju kojom natjecatelj jamči da će u slučaju pozitivne odluke osigurati vlastita sredstva za sufinanciranje predloženog projekta u Program PoC</w:t>
            </w:r>
            <w:r w:rsidR="0000449D">
              <w:rPr>
                <w:rFonts w:cs="PalatinoLinotype-Roman"/>
                <w:color w:val="000000"/>
                <w:sz w:val="20"/>
                <w:szCs w:val="20"/>
                <w:lang w:eastAsia="hr-HR"/>
              </w:rPr>
              <w:t xml:space="preserve"> </w:t>
            </w:r>
            <w:r w:rsidRPr="008F04CF">
              <w:rPr>
                <w:rFonts w:cs="PalatinoLinotype-Roman"/>
                <w:color w:val="000000"/>
                <w:sz w:val="20"/>
                <w:szCs w:val="20"/>
                <w:lang w:eastAsia="hr-HR"/>
              </w:rPr>
              <w:t>(natjecat</w:t>
            </w:r>
            <w:r w:rsidR="00765B47">
              <w:rPr>
                <w:rFonts w:cs="PalatinoLinotype-Roman"/>
                <w:color w:val="000000"/>
                <w:sz w:val="20"/>
                <w:szCs w:val="20"/>
                <w:lang w:eastAsia="hr-HR"/>
              </w:rPr>
              <w:t>e</w:t>
            </w:r>
            <w:r w:rsidRPr="008F04CF">
              <w:rPr>
                <w:rFonts w:cs="PalatinoLinotype-Roman"/>
                <w:color w:val="000000"/>
                <w:sz w:val="20"/>
                <w:szCs w:val="20"/>
                <w:lang w:eastAsia="hr-HR"/>
              </w:rPr>
              <w:t>lj izjavu potpisuje u sklopu obrasca za prijavu. Nije potrebno dostaviti poseban dokument).</w:t>
            </w:r>
          </w:p>
        </w:tc>
      </w:tr>
      <w:tr w:rsidR="005D26CB" w:rsidRPr="00262DBF" w:rsidTr="000A5A78">
        <w:trPr>
          <w:trHeight w:val="260"/>
        </w:trPr>
        <w:tc>
          <w:tcPr>
            <w:tcW w:w="567" w:type="dxa"/>
          </w:tcPr>
          <w:p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2</w:t>
            </w:r>
          </w:p>
        </w:tc>
        <w:tc>
          <w:tcPr>
            <w:tcW w:w="8445" w:type="dxa"/>
            <w:shd w:val="clear" w:color="auto" w:fill="auto"/>
          </w:tcPr>
          <w:p w:rsidR="005D26CB" w:rsidRPr="00262DBF" w:rsidRDefault="009A475F" w:rsidP="00764A7B">
            <w:pPr>
              <w:autoSpaceDE w:val="0"/>
              <w:autoSpaceDN w:val="0"/>
              <w:adjustRightInd w:val="0"/>
              <w:spacing w:after="0" w:line="240" w:lineRule="auto"/>
              <w:jc w:val="both"/>
              <w:rPr>
                <w:rFonts w:cs="PalatinoLinotype-Roman"/>
                <w:color w:val="000000"/>
                <w:sz w:val="20"/>
                <w:szCs w:val="20"/>
                <w:lang w:eastAsia="hr-HR"/>
              </w:rPr>
            </w:pPr>
            <w:r w:rsidRPr="009A475F">
              <w:rPr>
                <w:rFonts w:cs="PalatinoLinotype-Roman"/>
                <w:color w:val="000000"/>
                <w:sz w:val="20"/>
                <w:szCs w:val="20"/>
                <w:lang w:eastAsia="hr-HR"/>
              </w:rPr>
              <w:t xml:space="preserve">Obrazac 2 PAPP </w:t>
            </w:r>
            <w:r>
              <w:rPr>
                <w:rFonts w:cs="PalatinoLinotype-Roman"/>
                <w:color w:val="000000"/>
                <w:sz w:val="20"/>
                <w:szCs w:val="20"/>
                <w:lang w:eastAsia="hr-HR"/>
              </w:rPr>
              <w:t>(</w:t>
            </w:r>
            <w:r w:rsidR="00764A7B">
              <w:rPr>
                <w:rFonts w:cs="PalatinoLinotype-Roman"/>
                <w:color w:val="000000"/>
                <w:sz w:val="20"/>
                <w:szCs w:val="20"/>
                <w:lang w:eastAsia="hr-HR"/>
              </w:rPr>
              <w:t>Proračun projekta i</w:t>
            </w:r>
            <w:r w:rsidR="005D26CB" w:rsidRPr="00BA1369">
              <w:rPr>
                <w:rFonts w:cs="PalatinoLinotype-Roman"/>
                <w:color w:val="000000"/>
                <w:sz w:val="20"/>
                <w:szCs w:val="20"/>
                <w:lang w:eastAsia="hr-HR"/>
              </w:rPr>
              <w:t xml:space="preserve"> analitika troškova</w:t>
            </w:r>
            <w:r w:rsidR="00556568">
              <w:rPr>
                <w:rFonts w:cs="PalatinoLinotype-Roman"/>
                <w:color w:val="000000"/>
                <w:sz w:val="20"/>
                <w:szCs w:val="20"/>
                <w:lang w:eastAsia="hr-HR"/>
              </w:rPr>
              <w:t xml:space="preserve">, </w:t>
            </w:r>
            <w:r w:rsidR="00556568" w:rsidRPr="00BA1369">
              <w:rPr>
                <w:rFonts w:cs="PalatinoLinotype-Roman"/>
                <w:color w:val="000000"/>
                <w:sz w:val="20"/>
                <w:szCs w:val="20"/>
                <w:lang w:eastAsia="hr-HR"/>
              </w:rPr>
              <w:t>Provedbeni plan projekta</w:t>
            </w:r>
            <w:r w:rsidR="00556568">
              <w:rPr>
                <w:rFonts w:cs="PalatinoLinotype-Roman"/>
                <w:color w:val="000000"/>
                <w:sz w:val="20"/>
                <w:szCs w:val="20"/>
                <w:lang w:eastAsia="hr-HR"/>
              </w:rPr>
              <w:t xml:space="preserve"> </w:t>
            </w:r>
            <w:r>
              <w:rPr>
                <w:rFonts w:cs="PalatinoLinotype-Roman"/>
                <w:color w:val="000000"/>
                <w:sz w:val="20"/>
                <w:szCs w:val="20"/>
                <w:lang w:eastAsia="hr-HR"/>
              </w:rPr>
              <w:t>-</w:t>
            </w:r>
            <w:proofErr w:type="spellStart"/>
            <w:r w:rsidR="00556568">
              <w:rPr>
                <w:rFonts w:cs="PalatinoLinotype-Roman"/>
                <w:color w:val="000000"/>
                <w:sz w:val="20"/>
                <w:szCs w:val="20"/>
                <w:lang w:eastAsia="hr-HR"/>
              </w:rPr>
              <w:t>Excell</w:t>
            </w:r>
            <w:proofErr w:type="spellEnd"/>
            <w:r w:rsidR="00556568">
              <w:rPr>
                <w:rFonts w:cs="PalatinoLinotype-Roman"/>
                <w:color w:val="000000"/>
                <w:sz w:val="20"/>
                <w:szCs w:val="20"/>
                <w:lang w:eastAsia="hr-HR"/>
              </w:rPr>
              <w:t xml:space="preserve"> dokument)</w:t>
            </w:r>
            <w:r w:rsidR="009E3968">
              <w:rPr>
                <w:rFonts w:cs="PalatinoLinotype-Roman"/>
                <w:color w:val="000000"/>
                <w:sz w:val="20"/>
                <w:szCs w:val="20"/>
                <w:lang w:eastAsia="hr-HR"/>
              </w:rPr>
              <w:t xml:space="preserve"> </w:t>
            </w:r>
            <w:r>
              <w:rPr>
                <w:rFonts w:cs="PalatinoLinotype-Roman"/>
                <w:color w:val="000000"/>
                <w:sz w:val="20"/>
                <w:szCs w:val="20"/>
                <w:lang w:eastAsia="hr-HR"/>
              </w:rPr>
              <w:t xml:space="preserve">u </w:t>
            </w:r>
            <w:r w:rsidR="00EB4CDC">
              <w:rPr>
                <w:rFonts w:cs="PalatinoLinotype-Roman"/>
                <w:color w:val="000000"/>
                <w:sz w:val="20"/>
                <w:szCs w:val="20"/>
                <w:lang w:eastAsia="hr-HR"/>
              </w:rPr>
              <w:t xml:space="preserve">A) </w:t>
            </w:r>
            <w:r>
              <w:rPr>
                <w:rFonts w:cs="PalatinoLinotype-Roman"/>
                <w:color w:val="000000"/>
                <w:sz w:val="20"/>
                <w:szCs w:val="20"/>
                <w:lang w:eastAsia="hr-HR"/>
              </w:rPr>
              <w:t>izmjenjivoj</w:t>
            </w:r>
            <w:r w:rsidR="00830E9D">
              <w:rPr>
                <w:rFonts w:cs="PalatinoLinotype-Roman"/>
                <w:color w:val="000000"/>
                <w:sz w:val="20"/>
                <w:szCs w:val="20"/>
                <w:lang w:eastAsia="hr-HR"/>
              </w:rPr>
              <w:t xml:space="preserve"> </w:t>
            </w:r>
            <w:proofErr w:type="spellStart"/>
            <w:r w:rsidR="00830E9D">
              <w:rPr>
                <w:rFonts w:cs="PalatinoLinotype-Roman"/>
                <w:color w:val="000000"/>
                <w:sz w:val="20"/>
                <w:szCs w:val="20"/>
                <w:lang w:eastAsia="hr-HR"/>
              </w:rPr>
              <w:t>excell</w:t>
            </w:r>
            <w:proofErr w:type="spellEnd"/>
            <w:r w:rsidR="00830E9D">
              <w:rPr>
                <w:rFonts w:cs="PalatinoLinotype-Roman"/>
                <w:color w:val="000000"/>
                <w:sz w:val="20"/>
                <w:szCs w:val="20"/>
                <w:lang w:eastAsia="hr-HR"/>
              </w:rPr>
              <w:t xml:space="preserve"> </w:t>
            </w:r>
            <w:r>
              <w:rPr>
                <w:rFonts w:cs="PalatinoLinotype-Roman"/>
                <w:color w:val="000000"/>
                <w:sz w:val="20"/>
                <w:szCs w:val="20"/>
                <w:lang w:eastAsia="hr-HR"/>
              </w:rPr>
              <w:t xml:space="preserve"> i </w:t>
            </w:r>
            <w:r w:rsidR="00EB4CDC">
              <w:rPr>
                <w:rFonts w:cs="PalatinoLinotype-Roman"/>
                <w:color w:val="000000"/>
                <w:sz w:val="20"/>
                <w:szCs w:val="20"/>
                <w:lang w:eastAsia="hr-HR"/>
              </w:rPr>
              <w:t>B)</w:t>
            </w:r>
            <w:r>
              <w:rPr>
                <w:rFonts w:cs="PalatinoLinotype-Roman"/>
                <w:color w:val="000000"/>
                <w:sz w:val="20"/>
                <w:szCs w:val="20"/>
                <w:lang w:eastAsia="hr-HR"/>
              </w:rPr>
              <w:t xml:space="preserve"> skeniranoj potpisanoj verziji.</w:t>
            </w:r>
          </w:p>
        </w:tc>
      </w:tr>
      <w:tr w:rsidR="005D26CB" w:rsidRPr="00262DBF" w:rsidTr="000A5A78">
        <w:trPr>
          <w:trHeight w:val="260"/>
        </w:trPr>
        <w:tc>
          <w:tcPr>
            <w:tcW w:w="567" w:type="dxa"/>
          </w:tcPr>
          <w:p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3</w:t>
            </w:r>
          </w:p>
        </w:tc>
        <w:tc>
          <w:tcPr>
            <w:tcW w:w="8445" w:type="dxa"/>
          </w:tcPr>
          <w:p w:rsidR="005D26CB" w:rsidRPr="00262DBF" w:rsidRDefault="00F466CD" w:rsidP="002801E6">
            <w:pPr>
              <w:autoSpaceDE w:val="0"/>
              <w:autoSpaceDN w:val="0"/>
              <w:adjustRightInd w:val="0"/>
              <w:spacing w:after="0" w:line="240" w:lineRule="auto"/>
              <w:jc w:val="both"/>
              <w:rPr>
                <w:sz w:val="20"/>
                <w:szCs w:val="20"/>
              </w:rPr>
            </w:pPr>
            <w:r>
              <w:rPr>
                <w:rFonts w:cs="PalatinoLinotype-Roman"/>
                <w:color w:val="000000"/>
                <w:sz w:val="20"/>
                <w:szCs w:val="20"/>
                <w:lang w:eastAsia="hr-HR"/>
              </w:rPr>
              <w:t xml:space="preserve">Najmanje </w:t>
            </w:r>
            <w:r w:rsidR="00496269">
              <w:rPr>
                <w:rFonts w:cs="PalatinoLinotype-Roman"/>
                <w:color w:val="000000"/>
                <w:sz w:val="20"/>
                <w:szCs w:val="20"/>
                <w:lang w:eastAsia="hr-HR"/>
              </w:rPr>
              <w:t>jedna</w:t>
            </w:r>
            <w:r>
              <w:rPr>
                <w:rFonts w:cs="PalatinoLinotype-Roman"/>
                <w:color w:val="000000"/>
                <w:sz w:val="20"/>
                <w:szCs w:val="20"/>
                <w:lang w:eastAsia="hr-HR"/>
              </w:rPr>
              <w:t xml:space="preserve"> p</w:t>
            </w:r>
            <w:r w:rsidR="005D26CB">
              <w:rPr>
                <w:rFonts w:cs="PalatinoLinotype-Roman"/>
                <w:color w:val="000000"/>
                <w:sz w:val="20"/>
                <w:szCs w:val="20"/>
                <w:lang w:eastAsia="hr-HR"/>
              </w:rPr>
              <w:t>onud</w:t>
            </w:r>
            <w:r>
              <w:rPr>
                <w:rFonts w:cs="PalatinoLinotype-Roman"/>
                <w:color w:val="000000"/>
                <w:sz w:val="20"/>
                <w:szCs w:val="20"/>
                <w:lang w:eastAsia="hr-HR"/>
              </w:rPr>
              <w:t>a</w:t>
            </w:r>
            <w:r w:rsidR="005D26CB" w:rsidRPr="00945D7C">
              <w:rPr>
                <w:rFonts w:cs="PalatinoLinotype-Roman"/>
                <w:color w:val="000000"/>
                <w:sz w:val="20"/>
                <w:szCs w:val="20"/>
                <w:lang w:eastAsia="hr-HR"/>
              </w:rPr>
              <w:t xml:space="preserve"> (s detaljnom specifikacijom) dobavljača  za svaki trošak</w:t>
            </w:r>
            <w:r w:rsidR="00033DCD">
              <w:rPr>
                <w:rFonts w:cs="PalatinoLinotype-Roman"/>
                <w:color w:val="000000"/>
                <w:sz w:val="20"/>
                <w:szCs w:val="20"/>
                <w:lang w:eastAsia="hr-HR"/>
              </w:rPr>
              <w:t xml:space="preserve"> iznad 5</w:t>
            </w:r>
            <w:r w:rsidR="002801E6">
              <w:rPr>
                <w:rFonts w:cs="PalatinoLinotype-Roman"/>
                <w:color w:val="000000"/>
                <w:sz w:val="20"/>
                <w:szCs w:val="20"/>
                <w:lang w:eastAsia="hr-HR"/>
              </w:rPr>
              <w:t>0.000kn</w:t>
            </w:r>
            <w:r w:rsidR="005D26CB" w:rsidRPr="00945D7C">
              <w:rPr>
                <w:rFonts w:cs="PalatinoLinotype-Roman"/>
                <w:color w:val="000000"/>
                <w:sz w:val="20"/>
                <w:szCs w:val="20"/>
                <w:lang w:eastAsia="hr-HR"/>
              </w:rPr>
              <w:t xml:space="preserve"> naveden u proračunu </w:t>
            </w:r>
            <w:r w:rsidR="005D26CB" w:rsidRPr="00F03E46">
              <w:rPr>
                <w:rFonts w:cs="PalatinoLinotype-Roman"/>
                <w:color w:val="000000"/>
                <w:sz w:val="20"/>
                <w:szCs w:val="20"/>
                <w:lang w:eastAsia="hr-HR"/>
              </w:rPr>
              <w:t>Prijave</w:t>
            </w:r>
            <w:r w:rsidR="00033DCD" w:rsidRPr="00F03E46">
              <w:rPr>
                <w:rFonts w:cs="PalatinoLinotype-Roman"/>
                <w:color w:val="000000"/>
                <w:sz w:val="20"/>
                <w:szCs w:val="20"/>
                <w:lang w:eastAsia="hr-HR"/>
              </w:rPr>
              <w:t xml:space="preserve"> i analitika</w:t>
            </w:r>
            <w:r w:rsidR="00F03E46" w:rsidRPr="00F03E46">
              <w:rPr>
                <w:rFonts w:cs="PalatinoLinotype-Roman"/>
                <w:color w:val="000000"/>
                <w:sz w:val="20"/>
                <w:szCs w:val="20"/>
                <w:lang w:eastAsia="hr-HR"/>
              </w:rPr>
              <w:t xml:space="preserve"> osim</w:t>
            </w:r>
            <w:r w:rsidR="00F03E46">
              <w:rPr>
                <w:rFonts w:cs="PalatinoLinotype-Roman"/>
                <w:color w:val="000000"/>
                <w:sz w:val="20"/>
                <w:szCs w:val="20"/>
                <w:lang w:eastAsia="hr-HR"/>
              </w:rPr>
              <w:t xml:space="preserve"> za troškove osoblja</w:t>
            </w:r>
            <w:r w:rsidR="00AF58EE">
              <w:rPr>
                <w:rFonts w:cs="PalatinoLinotype-Roman"/>
                <w:color w:val="000000"/>
                <w:sz w:val="20"/>
                <w:szCs w:val="20"/>
                <w:lang w:eastAsia="hr-HR"/>
              </w:rPr>
              <w:t>,</w:t>
            </w:r>
            <w:r w:rsidR="00F03E46">
              <w:rPr>
                <w:rFonts w:cs="PalatinoLinotype-Roman"/>
                <w:color w:val="000000"/>
                <w:sz w:val="20"/>
                <w:szCs w:val="20"/>
                <w:lang w:eastAsia="hr-HR"/>
              </w:rPr>
              <w:t xml:space="preserve"> administrativne i nepredvidive</w:t>
            </w:r>
            <w:r w:rsidR="00AF58EE">
              <w:rPr>
                <w:rFonts w:cs="PalatinoLinotype-Roman"/>
                <w:color w:val="000000"/>
                <w:sz w:val="20"/>
                <w:szCs w:val="20"/>
                <w:lang w:eastAsia="hr-HR"/>
              </w:rPr>
              <w:t xml:space="preserve"> troškove</w:t>
            </w:r>
            <w:r w:rsidR="00A838BE" w:rsidRPr="00F03E46">
              <w:rPr>
                <w:rFonts w:cs="PalatinoLinotype-Roman"/>
                <w:color w:val="000000"/>
                <w:sz w:val="20"/>
                <w:szCs w:val="20"/>
                <w:lang w:eastAsia="hr-HR"/>
              </w:rPr>
              <w:t>.</w:t>
            </w:r>
            <w:r w:rsidR="005D26CB" w:rsidRPr="00945D7C">
              <w:rPr>
                <w:rFonts w:cs="PalatinoLinotype-Roman"/>
                <w:color w:val="000000"/>
                <w:sz w:val="20"/>
                <w:szCs w:val="20"/>
                <w:lang w:eastAsia="hr-HR"/>
              </w:rPr>
              <w:t xml:space="preserve">  </w:t>
            </w:r>
            <w:r w:rsidR="005D26CB">
              <w:rPr>
                <w:rFonts w:cs="PalatinoLinotype-Roman"/>
                <w:color w:val="000000"/>
                <w:sz w:val="20"/>
                <w:szCs w:val="20"/>
                <w:lang w:eastAsia="hr-HR"/>
              </w:rPr>
              <w:t>Z</w:t>
            </w:r>
            <w:r w:rsidR="005D26CB" w:rsidRPr="00BA1369">
              <w:rPr>
                <w:rFonts w:cs="PalatinoLinotype-Roman"/>
                <w:color w:val="000000"/>
                <w:sz w:val="20"/>
                <w:szCs w:val="20"/>
                <w:lang w:eastAsia="hr-HR"/>
              </w:rPr>
              <w:t xml:space="preserve">a </w:t>
            </w:r>
            <w:r>
              <w:rPr>
                <w:rFonts w:cs="PalatinoLinotype-Roman"/>
                <w:color w:val="000000"/>
                <w:sz w:val="20"/>
                <w:szCs w:val="20"/>
                <w:lang w:eastAsia="hr-HR"/>
              </w:rPr>
              <w:t xml:space="preserve">sve </w:t>
            </w:r>
            <w:r w:rsidR="005D26CB" w:rsidRPr="00BA1369">
              <w:rPr>
                <w:rFonts w:cs="PalatinoLinotype-Roman"/>
                <w:color w:val="000000"/>
                <w:sz w:val="20"/>
                <w:szCs w:val="20"/>
                <w:lang w:eastAsia="hr-HR"/>
              </w:rPr>
              <w:t>iznose</w:t>
            </w:r>
            <w:r>
              <w:rPr>
                <w:rFonts w:cs="PalatinoLinotype-Roman"/>
                <w:color w:val="000000"/>
                <w:sz w:val="20"/>
                <w:szCs w:val="20"/>
                <w:lang w:eastAsia="hr-HR"/>
              </w:rPr>
              <w:t xml:space="preserve"> </w:t>
            </w:r>
            <w:r w:rsidR="005D26CB" w:rsidRPr="00BA1369">
              <w:rPr>
                <w:rFonts w:cs="PalatinoLinotype-Roman"/>
                <w:color w:val="000000"/>
                <w:sz w:val="20"/>
                <w:szCs w:val="20"/>
                <w:lang w:eastAsia="hr-HR"/>
              </w:rPr>
              <w:t xml:space="preserve"> </w:t>
            </w:r>
            <w:r>
              <w:rPr>
                <w:rFonts w:cs="PalatinoLinotype-Roman"/>
                <w:color w:val="000000"/>
                <w:sz w:val="20"/>
                <w:szCs w:val="20"/>
                <w:lang w:eastAsia="hr-HR"/>
              </w:rPr>
              <w:t xml:space="preserve">veće </w:t>
            </w:r>
            <w:r w:rsidR="005D26CB" w:rsidRPr="00BA1369">
              <w:rPr>
                <w:rFonts w:cs="PalatinoLinotype-Roman"/>
                <w:color w:val="000000"/>
                <w:sz w:val="20"/>
                <w:szCs w:val="20"/>
                <w:lang w:eastAsia="hr-HR"/>
              </w:rPr>
              <w:t xml:space="preserve"> od 5.000 HRK obavezn</w:t>
            </w:r>
            <w:r w:rsidR="002801E6">
              <w:rPr>
                <w:rFonts w:cs="PalatinoLinotype-Roman"/>
                <w:color w:val="000000"/>
                <w:sz w:val="20"/>
                <w:szCs w:val="20"/>
                <w:lang w:eastAsia="hr-HR"/>
              </w:rPr>
              <w:t>a je</w:t>
            </w:r>
            <w:r w:rsidR="005D26CB" w:rsidRPr="00BA1369">
              <w:rPr>
                <w:rFonts w:cs="PalatinoLinotype-Roman"/>
                <w:color w:val="000000"/>
                <w:sz w:val="20"/>
                <w:szCs w:val="20"/>
                <w:lang w:eastAsia="hr-HR"/>
              </w:rPr>
              <w:t xml:space="preserve"> analitika (analitika se upisuje u </w:t>
            </w:r>
            <w:proofErr w:type="spellStart"/>
            <w:r w:rsidR="005D26CB" w:rsidRPr="00BA1369">
              <w:rPr>
                <w:rFonts w:cs="PalatinoLinotype-Roman"/>
                <w:color w:val="000000"/>
                <w:sz w:val="20"/>
                <w:szCs w:val="20"/>
                <w:lang w:eastAsia="hr-HR"/>
              </w:rPr>
              <w:t>excel</w:t>
            </w:r>
            <w:r w:rsidR="00B629AE">
              <w:rPr>
                <w:rFonts w:cs="PalatinoLinotype-Roman"/>
                <w:color w:val="000000"/>
                <w:sz w:val="20"/>
                <w:szCs w:val="20"/>
                <w:lang w:eastAsia="hr-HR"/>
              </w:rPr>
              <w:t>l</w:t>
            </w:r>
            <w:proofErr w:type="spellEnd"/>
            <w:r w:rsidR="00A919A0">
              <w:rPr>
                <w:rFonts w:cs="PalatinoLinotype-Roman"/>
                <w:color w:val="000000"/>
                <w:sz w:val="20"/>
                <w:szCs w:val="20"/>
                <w:lang w:eastAsia="hr-HR"/>
              </w:rPr>
              <w:t xml:space="preserve"> Obrazac 2 PAPP;</w:t>
            </w:r>
            <w:r w:rsidR="005D26CB" w:rsidRPr="00BA1369">
              <w:rPr>
                <w:rFonts w:cs="PalatinoLinotype-Roman"/>
                <w:color w:val="000000"/>
                <w:sz w:val="20"/>
                <w:szCs w:val="20"/>
                <w:lang w:eastAsia="hr-HR"/>
              </w:rPr>
              <w:t xml:space="preserve"> </w:t>
            </w:r>
            <w:r w:rsidR="00A919A0">
              <w:rPr>
                <w:rFonts w:cs="PalatinoLinotype-Roman"/>
                <w:color w:val="000000"/>
                <w:sz w:val="20"/>
                <w:szCs w:val="20"/>
                <w:lang w:eastAsia="hr-HR"/>
              </w:rPr>
              <w:t>(</w:t>
            </w:r>
            <w:r w:rsidR="005D26CB" w:rsidRPr="00BA1369">
              <w:rPr>
                <w:rFonts w:cs="PalatinoLinotype-Roman"/>
                <w:color w:val="000000"/>
                <w:sz w:val="20"/>
                <w:szCs w:val="20"/>
                <w:lang w:eastAsia="hr-HR"/>
              </w:rPr>
              <w:t>Proračun projekta, analitika troškova i Provedbeni plan)</w:t>
            </w:r>
            <w:r w:rsidR="005D26CB">
              <w:rPr>
                <w:rFonts w:cs="PalatinoLinotype-Roman"/>
                <w:color w:val="000000"/>
                <w:sz w:val="20"/>
                <w:szCs w:val="20"/>
                <w:lang w:eastAsia="hr-HR"/>
              </w:rPr>
              <w:t xml:space="preserve">. </w:t>
            </w:r>
            <w:r w:rsidR="005D26CB" w:rsidRPr="00BA1369">
              <w:rPr>
                <w:rFonts w:cs="PalatinoLinotype-Roman"/>
                <w:color w:val="000000"/>
                <w:sz w:val="20"/>
                <w:szCs w:val="20"/>
                <w:lang w:eastAsia="hr-HR"/>
              </w:rPr>
              <w:t xml:space="preserve">Sve ponude </w:t>
            </w:r>
            <w:r w:rsidR="005D26CB">
              <w:rPr>
                <w:rFonts w:cs="PalatinoLinotype-Roman"/>
                <w:color w:val="000000"/>
                <w:sz w:val="20"/>
                <w:szCs w:val="20"/>
                <w:lang w:eastAsia="hr-HR"/>
              </w:rPr>
              <w:t>N</w:t>
            </w:r>
            <w:r w:rsidR="005D26CB" w:rsidRPr="00BA1369">
              <w:rPr>
                <w:rFonts w:cs="PalatinoLinotype-Roman"/>
                <w:color w:val="000000"/>
                <w:sz w:val="20"/>
                <w:szCs w:val="20"/>
                <w:lang w:eastAsia="hr-HR"/>
              </w:rPr>
              <w:t>atjecatelj je obvezan spojit</w:t>
            </w:r>
            <w:r w:rsidR="005D26CB">
              <w:rPr>
                <w:rFonts w:cs="PalatinoLinotype-Roman"/>
                <w:color w:val="000000"/>
                <w:sz w:val="20"/>
                <w:szCs w:val="20"/>
                <w:lang w:eastAsia="hr-HR"/>
              </w:rPr>
              <w:t>i u jedan dokument i priložiti uz web Obrazac za prijavu</w:t>
            </w:r>
            <w:r w:rsidR="002801E6">
              <w:rPr>
                <w:rFonts w:cs="PalatinoLinotype-Roman"/>
                <w:color w:val="000000"/>
                <w:sz w:val="20"/>
                <w:szCs w:val="20"/>
                <w:lang w:eastAsia="hr-HR"/>
              </w:rPr>
              <w:t xml:space="preserve">. </w:t>
            </w:r>
          </w:p>
        </w:tc>
      </w:tr>
      <w:tr w:rsidR="005D26CB" w:rsidRPr="00262DBF" w:rsidTr="000A5A78">
        <w:trPr>
          <w:trHeight w:val="329"/>
        </w:trPr>
        <w:tc>
          <w:tcPr>
            <w:tcW w:w="567" w:type="dxa"/>
          </w:tcPr>
          <w:p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4</w:t>
            </w:r>
          </w:p>
        </w:tc>
        <w:tc>
          <w:tcPr>
            <w:tcW w:w="8445" w:type="dxa"/>
          </w:tcPr>
          <w:p w:rsidR="005D26CB" w:rsidRPr="00945D7C" w:rsidRDefault="005D26CB" w:rsidP="000477E1">
            <w:pPr>
              <w:autoSpaceDE w:val="0"/>
              <w:autoSpaceDN w:val="0"/>
              <w:adjustRightInd w:val="0"/>
              <w:spacing w:after="0" w:line="240" w:lineRule="auto"/>
              <w:jc w:val="both"/>
              <w:rPr>
                <w:rFonts w:cs="PalatinoLinotype-Roman"/>
                <w:color w:val="000000"/>
                <w:sz w:val="20"/>
                <w:szCs w:val="20"/>
                <w:lang w:eastAsia="hr-HR"/>
              </w:rPr>
            </w:pPr>
            <w:r w:rsidRPr="00262DBF">
              <w:rPr>
                <w:rFonts w:cs="PalatinoLinotype-Roman"/>
                <w:color w:val="000000"/>
                <w:sz w:val="20"/>
                <w:szCs w:val="20"/>
                <w:lang w:eastAsia="hr-HR"/>
              </w:rPr>
              <w:t>Životopis Voditelja projekta i ključnih osoba uključenih u projekt</w:t>
            </w:r>
          </w:p>
        </w:tc>
      </w:tr>
      <w:tr w:rsidR="00BC0242" w:rsidRPr="00262DBF" w:rsidTr="000A5A78">
        <w:trPr>
          <w:trHeight w:val="329"/>
        </w:trPr>
        <w:tc>
          <w:tcPr>
            <w:tcW w:w="567" w:type="dxa"/>
          </w:tcPr>
          <w:p w:rsidR="00BC0242"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5</w:t>
            </w:r>
          </w:p>
        </w:tc>
        <w:tc>
          <w:tcPr>
            <w:tcW w:w="8445" w:type="dxa"/>
          </w:tcPr>
          <w:p w:rsidR="00BC0242" w:rsidRPr="00262DBF" w:rsidRDefault="00BC0242" w:rsidP="00595DFB">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Ispunjen </w:t>
            </w:r>
            <w:r w:rsidR="00595DFB">
              <w:rPr>
                <w:rFonts w:cs="PalatinoLinotype-Roman"/>
                <w:color w:val="000000"/>
                <w:sz w:val="20"/>
                <w:szCs w:val="20"/>
                <w:lang w:eastAsia="hr-HR"/>
              </w:rPr>
              <w:t>Obrazac</w:t>
            </w:r>
            <w:r w:rsidR="00F003E5">
              <w:rPr>
                <w:rFonts w:cs="PalatinoLinotype-Roman"/>
                <w:color w:val="000000"/>
                <w:sz w:val="20"/>
                <w:szCs w:val="20"/>
                <w:lang w:eastAsia="hr-HR"/>
              </w:rPr>
              <w:t xml:space="preserve"> 3</w:t>
            </w:r>
            <w:r w:rsidR="00595DFB">
              <w:rPr>
                <w:rFonts w:cs="PalatinoLinotype-Roman"/>
                <w:color w:val="000000"/>
                <w:sz w:val="20"/>
                <w:szCs w:val="20"/>
                <w:lang w:eastAsia="hr-HR"/>
              </w:rPr>
              <w:t xml:space="preserve"> </w:t>
            </w:r>
            <w:r w:rsidR="005123CE">
              <w:rPr>
                <w:rFonts w:cs="PalatinoLinotype-Roman"/>
                <w:color w:val="000000"/>
                <w:sz w:val="20"/>
                <w:szCs w:val="20"/>
                <w:lang w:eastAsia="hr-HR"/>
              </w:rPr>
              <w:t>pokazatelji</w:t>
            </w:r>
            <w:r w:rsidR="00214FA0">
              <w:rPr>
                <w:rFonts w:cs="PalatinoLinotype-Roman"/>
                <w:color w:val="000000"/>
                <w:sz w:val="20"/>
                <w:szCs w:val="20"/>
                <w:lang w:eastAsia="hr-HR"/>
              </w:rPr>
              <w:t xml:space="preserve"> </w:t>
            </w:r>
          </w:p>
        </w:tc>
      </w:tr>
      <w:tr w:rsidR="00033F96" w:rsidRPr="00262DBF" w:rsidTr="000A5A78">
        <w:trPr>
          <w:trHeight w:val="329"/>
        </w:trPr>
        <w:tc>
          <w:tcPr>
            <w:tcW w:w="567" w:type="dxa"/>
          </w:tcPr>
          <w:p w:rsidR="00033F96" w:rsidRPr="00564317" w:rsidRDefault="00033F96" w:rsidP="009C6BF2">
            <w:pPr>
              <w:autoSpaceDE w:val="0"/>
              <w:autoSpaceDN w:val="0"/>
              <w:adjustRightInd w:val="0"/>
              <w:spacing w:after="0" w:line="240" w:lineRule="auto"/>
              <w:jc w:val="both"/>
              <w:rPr>
                <w:rFonts w:cs="PalatinoLinotype-Roman"/>
                <w:color w:val="000000"/>
                <w:sz w:val="20"/>
                <w:szCs w:val="20"/>
                <w:highlight w:val="yellow"/>
                <w:lang w:eastAsia="hr-HR"/>
              </w:rPr>
            </w:pPr>
            <w:r w:rsidRPr="00564317">
              <w:rPr>
                <w:rFonts w:cs="PalatinoLinotype-Roman"/>
                <w:color w:val="000000"/>
                <w:sz w:val="20"/>
                <w:szCs w:val="20"/>
                <w:highlight w:val="yellow"/>
                <w:lang w:eastAsia="hr-HR"/>
              </w:rPr>
              <w:t>6</w:t>
            </w:r>
          </w:p>
        </w:tc>
        <w:tc>
          <w:tcPr>
            <w:tcW w:w="8445" w:type="dxa"/>
          </w:tcPr>
          <w:p w:rsidR="00033F96" w:rsidRPr="00564317" w:rsidRDefault="00DA0791" w:rsidP="00595DFB">
            <w:pPr>
              <w:autoSpaceDE w:val="0"/>
              <w:autoSpaceDN w:val="0"/>
              <w:adjustRightInd w:val="0"/>
              <w:spacing w:after="0" w:line="240" w:lineRule="auto"/>
              <w:jc w:val="both"/>
              <w:rPr>
                <w:rFonts w:cs="PalatinoLinotype-Roman"/>
                <w:color w:val="000000"/>
                <w:sz w:val="20"/>
                <w:szCs w:val="20"/>
                <w:highlight w:val="yellow"/>
                <w:lang w:eastAsia="hr-HR"/>
              </w:rPr>
            </w:pPr>
            <w:r w:rsidRPr="00564317">
              <w:rPr>
                <w:rFonts w:cs="PalatinoLinotype-Roman"/>
                <w:color w:val="000000"/>
                <w:sz w:val="20"/>
                <w:szCs w:val="20"/>
                <w:highlight w:val="yellow"/>
                <w:lang w:eastAsia="hr-HR"/>
              </w:rPr>
              <w:t>Video ili PowerPoint prezentacija</w:t>
            </w:r>
          </w:p>
        </w:tc>
      </w:tr>
    </w:tbl>
    <w:p w:rsidR="005D26CB" w:rsidRDefault="005D26CB" w:rsidP="005D26CB"/>
    <w:p w:rsidR="005D26CB" w:rsidRDefault="005D26CB" w:rsidP="005D26CB">
      <w:r>
        <w:t>B) Za natjecatelje koji su PODUZEĆE:</w:t>
      </w:r>
    </w:p>
    <w:tbl>
      <w:tblPr>
        <w:tblW w:w="9042" w:type="dxa"/>
        <w:tblInd w:w="108" w:type="dxa"/>
        <w:tblLayout w:type="fixed"/>
        <w:tblLook w:val="01E0" w:firstRow="1" w:lastRow="1" w:firstColumn="1" w:lastColumn="1" w:noHBand="0" w:noVBand="0"/>
      </w:tblPr>
      <w:tblGrid>
        <w:gridCol w:w="567"/>
        <w:gridCol w:w="8475"/>
      </w:tblGrid>
      <w:tr w:rsidR="008C55CE" w:rsidRPr="00262DBF" w:rsidTr="000A5A78">
        <w:trPr>
          <w:trHeight w:val="538"/>
        </w:trPr>
        <w:tc>
          <w:tcPr>
            <w:tcW w:w="567" w:type="dxa"/>
            <w:tcBorders>
              <w:top w:val="single" w:sz="8" w:space="0" w:color="auto"/>
              <w:left w:val="single" w:sz="8" w:space="0" w:color="auto"/>
              <w:bottom w:val="dotted" w:sz="4" w:space="0" w:color="auto"/>
              <w:right w:val="single" w:sz="8" w:space="0" w:color="auto"/>
            </w:tcBorders>
          </w:tcPr>
          <w:p w:rsidR="008C55CE" w:rsidRDefault="008C55CE"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1.</w:t>
            </w:r>
          </w:p>
        </w:tc>
        <w:tc>
          <w:tcPr>
            <w:tcW w:w="8475" w:type="dxa"/>
            <w:tcBorders>
              <w:top w:val="single" w:sz="8" w:space="0" w:color="auto"/>
              <w:left w:val="single" w:sz="8" w:space="0" w:color="auto"/>
              <w:bottom w:val="dotted" w:sz="4" w:space="0" w:color="auto"/>
              <w:right w:val="single" w:sz="8" w:space="0" w:color="auto"/>
            </w:tcBorders>
          </w:tcPr>
          <w:p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A) Obrazac</w:t>
            </w:r>
            <w:r w:rsidR="00F003E5">
              <w:rPr>
                <w:rFonts w:cs="PalatinoLinotype-Roman"/>
                <w:color w:val="000000"/>
                <w:sz w:val="20"/>
                <w:szCs w:val="20"/>
                <w:lang w:eastAsia="hr-HR"/>
              </w:rPr>
              <w:t xml:space="preserve"> 1</w:t>
            </w:r>
            <w:r>
              <w:rPr>
                <w:rFonts w:cs="PalatinoLinotype-Roman"/>
                <w:color w:val="000000"/>
                <w:sz w:val="20"/>
                <w:szCs w:val="20"/>
                <w:lang w:eastAsia="hr-HR"/>
              </w:rPr>
              <w:t xml:space="preserve"> za prijavu (</w:t>
            </w:r>
            <w:proofErr w:type="spellStart"/>
            <w:r>
              <w:rPr>
                <w:rFonts w:cs="PalatinoLinotype-Roman"/>
                <w:color w:val="000000"/>
                <w:sz w:val="20"/>
                <w:szCs w:val="20"/>
                <w:lang w:eastAsia="hr-HR"/>
              </w:rPr>
              <w:t>pretraživ</w:t>
            </w:r>
            <w:proofErr w:type="spellEnd"/>
            <w:r>
              <w:rPr>
                <w:rFonts w:cs="PalatinoLinotype-Roman"/>
                <w:color w:val="000000"/>
                <w:sz w:val="20"/>
                <w:szCs w:val="20"/>
                <w:lang w:eastAsia="hr-HR"/>
              </w:rPr>
              <w:t xml:space="preserve"> </w:t>
            </w:r>
            <w:proofErr w:type="spellStart"/>
            <w:r w:rsidR="0016571F">
              <w:rPr>
                <w:rFonts w:cs="PalatinoLinotype-Roman"/>
                <w:color w:val="000000"/>
                <w:sz w:val="20"/>
                <w:szCs w:val="20"/>
                <w:lang w:eastAsia="hr-HR"/>
              </w:rPr>
              <w:t>pdf</w:t>
            </w:r>
            <w:r>
              <w:rPr>
                <w:rFonts w:cs="PalatinoLinotype-Roman"/>
                <w:color w:val="000000"/>
                <w:sz w:val="20"/>
                <w:szCs w:val="20"/>
                <w:lang w:eastAsia="hr-HR"/>
              </w:rPr>
              <w:t>dokument</w:t>
            </w:r>
            <w:proofErr w:type="spellEnd"/>
            <w:r>
              <w:rPr>
                <w:rFonts w:cs="PalatinoLinotype-Roman"/>
                <w:color w:val="000000"/>
                <w:sz w:val="20"/>
                <w:szCs w:val="20"/>
                <w:lang w:eastAsia="hr-HR"/>
              </w:rPr>
              <w:t xml:space="preserve">) </w:t>
            </w:r>
          </w:p>
          <w:p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B) Istovjetan potpisan i skeniran Obrazac za prijavu </w:t>
            </w:r>
          </w:p>
          <w:p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p>
          <w:p w:rsidR="008C55CE" w:rsidRPr="004760C9" w:rsidRDefault="008F04CF" w:rsidP="008F04CF">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 xml:space="preserve">Napomena: </w:t>
            </w:r>
            <w:r w:rsidRPr="008F04CF">
              <w:rPr>
                <w:rFonts w:cs="PalatinoLinotype-Roman"/>
                <w:color w:val="000000"/>
                <w:sz w:val="20"/>
                <w:szCs w:val="20"/>
                <w:lang w:eastAsia="hr-HR"/>
              </w:rPr>
              <w:t>Izjava o sufinanciranju kojom natjecatelj jamči da će u slučaju pozitivne odluke osigurati vlastita sredstva za sufinanciranje predloženog projekta u Program PoC(</w:t>
            </w:r>
            <w:r w:rsidR="0000449D" w:rsidRPr="008F04CF">
              <w:rPr>
                <w:rFonts w:cs="PalatinoLinotype-Roman"/>
                <w:color w:val="000000"/>
                <w:sz w:val="20"/>
                <w:szCs w:val="20"/>
                <w:lang w:eastAsia="hr-HR"/>
              </w:rPr>
              <w:t>natjecatelj</w:t>
            </w:r>
            <w:r w:rsidRPr="008F04CF">
              <w:rPr>
                <w:rFonts w:cs="PalatinoLinotype-Roman"/>
                <w:color w:val="000000"/>
                <w:sz w:val="20"/>
                <w:szCs w:val="20"/>
                <w:lang w:eastAsia="hr-HR"/>
              </w:rPr>
              <w:t xml:space="preserve"> izjavu potpisuje u sklopu obrasca za prijavu. Nije potrebno dostaviti poseban dokument).</w:t>
            </w:r>
          </w:p>
        </w:tc>
      </w:tr>
      <w:tr w:rsidR="005D26CB" w:rsidRPr="00262DBF" w:rsidTr="000A5A78">
        <w:trPr>
          <w:trHeight w:val="538"/>
        </w:trPr>
        <w:tc>
          <w:tcPr>
            <w:tcW w:w="567" w:type="dxa"/>
            <w:tcBorders>
              <w:top w:val="single" w:sz="8" w:space="0" w:color="auto"/>
              <w:left w:val="single" w:sz="8" w:space="0" w:color="auto"/>
              <w:bottom w:val="dotted" w:sz="4" w:space="0" w:color="auto"/>
              <w:right w:val="single" w:sz="8" w:space="0" w:color="auto"/>
            </w:tcBorders>
          </w:tcPr>
          <w:p w:rsidR="005D26CB"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2</w:t>
            </w:r>
          </w:p>
        </w:tc>
        <w:tc>
          <w:tcPr>
            <w:tcW w:w="8475" w:type="dxa"/>
            <w:tcBorders>
              <w:top w:val="single" w:sz="8" w:space="0" w:color="auto"/>
              <w:left w:val="single" w:sz="8" w:space="0" w:color="auto"/>
              <w:bottom w:val="dotted" w:sz="4" w:space="0" w:color="auto"/>
              <w:right w:val="single" w:sz="8" w:space="0" w:color="auto"/>
            </w:tcBorders>
          </w:tcPr>
          <w:p w:rsidR="005D26CB" w:rsidRPr="00262DBF" w:rsidRDefault="008A0794" w:rsidP="005D26CB">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SOL-2</w:t>
            </w:r>
            <w:r w:rsidR="00271AF4">
              <w:rPr>
                <w:rFonts w:cs="PalatinoLinotype-Roman"/>
                <w:color w:val="000000"/>
                <w:sz w:val="20"/>
                <w:szCs w:val="20"/>
                <w:lang w:eastAsia="hr-HR"/>
              </w:rPr>
              <w:t>/BON2</w:t>
            </w:r>
            <w:r>
              <w:rPr>
                <w:rFonts w:cs="PalatinoLinotype-Roman"/>
                <w:color w:val="000000"/>
                <w:sz w:val="20"/>
                <w:szCs w:val="20"/>
                <w:lang w:eastAsia="hr-HR"/>
              </w:rPr>
              <w:t xml:space="preserve"> ne stariji od 30 dana od dana prijave</w:t>
            </w:r>
            <w:r w:rsidR="00C33C36">
              <w:rPr>
                <w:rFonts w:cs="PalatinoLinotype-Roman"/>
                <w:color w:val="000000"/>
                <w:sz w:val="20"/>
                <w:szCs w:val="20"/>
                <w:lang w:eastAsia="hr-HR"/>
              </w:rPr>
              <w:t>.</w:t>
            </w:r>
            <w:r w:rsidR="00454697">
              <w:rPr>
                <w:sz w:val="20"/>
                <w:szCs w:val="20"/>
              </w:rPr>
              <w:t xml:space="preserve"> Potpisan i ovjeren od ovlaštene osobe,</w:t>
            </w:r>
            <w:r w:rsidR="005D26CB">
              <w:rPr>
                <w:sz w:val="20"/>
                <w:szCs w:val="20"/>
              </w:rPr>
              <w:t xml:space="preserve">  obvezan je dokument</w:t>
            </w:r>
            <w:r w:rsidR="00E74E9D">
              <w:rPr>
                <w:b/>
                <w:sz w:val="20"/>
                <w:szCs w:val="20"/>
              </w:rPr>
              <w:t xml:space="preserve">, a u slučaju da se ne može evaluacija izvršiti na temelju dostupnih podataka Natjecatelja će </w:t>
            </w:r>
            <w:r w:rsidR="0099642A">
              <w:rPr>
                <w:b/>
                <w:sz w:val="20"/>
                <w:szCs w:val="20"/>
              </w:rPr>
              <w:t>se zatražiti da dostavi dodatnu dokumentaciju</w:t>
            </w:r>
            <w:r w:rsidR="006E09A1">
              <w:rPr>
                <w:b/>
                <w:sz w:val="20"/>
                <w:szCs w:val="20"/>
              </w:rPr>
              <w:t>.</w:t>
            </w:r>
          </w:p>
        </w:tc>
      </w:tr>
      <w:tr w:rsidR="00902B0F" w:rsidRPr="00262DBF" w:rsidTr="000A5A78">
        <w:trPr>
          <w:trHeight w:val="345"/>
        </w:trPr>
        <w:tc>
          <w:tcPr>
            <w:tcW w:w="567" w:type="dxa"/>
            <w:tcBorders>
              <w:top w:val="single" w:sz="8" w:space="0" w:color="auto"/>
              <w:left w:val="single" w:sz="8" w:space="0" w:color="auto"/>
              <w:bottom w:val="single" w:sz="8" w:space="0" w:color="auto"/>
              <w:right w:val="single" w:sz="8" w:space="0" w:color="auto"/>
            </w:tcBorders>
          </w:tcPr>
          <w:p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3</w:t>
            </w:r>
          </w:p>
        </w:tc>
        <w:tc>
          <w:tcPr>
            <w:tcW w:w="8475" w:type="dxa"/>
            <w:tcBorders>
              <w:top w:val="single" w:sz="8" w:space="0" w:color="auto"/>
              <w:left w:val="single" w:sz="8" w:space="0" w:color="auto"/>
              <w:bottom w:val="single" w:sz="8" w:space="0" w:color="auto"/>
              <w:right w:val="single" w:sz="8" w:space="0" w:color="auto"/>
            </w:tcBorders>
          </w:tcPr>
          <w:p w:rsidR="00902B0F" w:rsidRPr="002F28F6" w:rsidRDefault="009A475F" w:rsidP="00997D19">
            <w:pPr>
              <w:autoSpaceDE w:val="0"/>
              <w:autoSpaceDN w:val="0"/>
              <w:adjustRightInd w:val="0"/>
              <w:spacing w:after="120" w:line="240" w:lineRule="auto"/>
              <w:jc w:val="both"/>
              <w:rPr>
                <w:rFonts w:cs="PalatinoLinotype-Roman"/>
                <w:color w:val="000000"/>
                <w:sz w:val="20"/>
                <w:szCs w:val="20"/>
                <w:lang w:eastAsia="hr-HR"/>
              </w:rPr>
            </w:pPr>
            <w:r w:rsidRPr="009A475F">
              <w:rPr>
                <w:rFonts w:cs="PalatinoLinotype-Roman"/>
                <w:color w:val="000000"/>
                <w:sz w:val="20"/>
                <w:szCs w:val="20"/>
                <w:lang w:eastAsia="hr-HR"/>
              </w:rPr>
              <w:t>Obrazac 2 PAPP (Proračun projekta i analitika troškova, Provedbeni plan projekta -(</w:t>
            </w:r>
            <w:proofErr w:type="spellStart"/>
            <w:r w:rsidRPr="009A475F">
              <w:rPr>
                <w:rFonts w:cs="PalatinoLinotype-Roman"/>
                <w:color w:val="000000"/>
                <w:sz w:val="20"/>
                <w:szCs w:val="20"/>
                <w:lang w:eastAsia="hr-HR"/>
              </w:rPr>
              <w:t>Excell</w:t>
            </w:r>
            <w:proofErr w:type="spellEnd"/>
            <w:r w:rsidRPr="009A475F">
              <w:rPr>
                <w:rFonts w:cs="PalatinoLinotype-Roman"/>
                <w:color w:val="000000"/>
                <w:sz w:val="20"/>
                <w:szCs w:val="20"/>
                <w:lang w:eastAsia="hr-HR"/>
              </w:rPr>
              <w:t xml:space="preserve"> dokument) u </w:t>
            </w:r>
            <w:r>
              <w:rPr>
                <w:rFonts w:cs="PalatinoLinotype-Roman"/>
                <w:color w:val="000000"/>
                <w:sz w:val="20"/>
                <w:szCs w:val="20"/>
                <w:lang w:eastAsia="hr-HR"/>
              </w:rPr>
              <w:t>A</w:t>
            </w:r>
            <w:r w:rsidR="00EB4CDC">
              <w:rPr>
                <w:rFonts w:cs="PalatinoLinotype-Roman"/>
                <w:color w:val="000000"/>
                <w:sz w:val="20"/>
                <w:szCs w:val="20"/>
                <w:lang w:eastAsia="hr-HR"/>
              </w:rPr>
              <w:t xml:space="preserve">) </w:t>
            </w:r>
            <w:r w:rsidRPr="009A475F">
              <w:rPr>
                <w:rFonts w:cs="PalatinoLinotype-Roman"/>
                <w:color w:val="000000"/>
                <w:sz w:val="20"/>
                <w:szCs w:val="20"/>
                <w:lang w:eastAsia="hr-HR"/>
              </w:rPr>
              <w:t xml:space="preserve">izmjenjivoj i </w:t>
            </w:r>
            <w:r w:rsidR="00EB4CDC">
              <w:rPr>
                <w:rFonts w:cs="PalatinoLinotype-Roman"/>
                <w:color w:val="000000"/>
                <w:sz w:val="20"/>
                <w:szCs w:val="20"/>
                <w:lang w:eastAsia="hr-HR"/>
              </w:rPr>
              <w:t xml:space="preserve">B) </w:t>
            </w:r>
            <w:r w:rsidRPr="009A475F">
              <w:rPr>
                <w:rFonts w:cs="PalatinoLinotype-Roman"/>
                <w:color w:val="000000"/>
                <w:sz w:val="20"/>
                <w:szCs w:val="20"/>
                <w:lang w:eastAsia="hr-HR"/>
              </w:rPr>
              <w:t>skeniranoj potpisanoj verziji.</w:t>
            </w:r>
          </w:p>
        </w:tc>
      </w:tr>
      <w:tr w:rsidR="00902B0F" w:rsidRPr="00262DBF" w:rsidTr="000A5A78">
        <w:trPr>
          <w:trHeight w:val="330"/>
        </w:trPr>
        <w:tc>
          <w:tcPr>
            <w:tcW w:w="567" w:type="dxa"/>
            <w:tcBorders>
              <w:top w:val="single" w:sz="8" w:space="0" w:color="auto"/>
              <w:left w:val="single" w:sz="8" w:space="0" w:color="auto"/>
              <w:bottom w:val="single" w:sz="8" w:space="0" w:color="auto"/>
              <w:right w:val="single" w:sz="8" w:space="0" w:color="auto"/>
            </w:tcBorders>
          </w:tcPr>
          <w:p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4</w:t>
            </w:r>
          </w:p>
        </w:tc>
        <w:tc>
          <w:tcPr>
            <w:tcW w:w="8475" w:type="dxa"/>
            <w:tcBorders>
              <w:top w:val="single" w:sz="8" w:space="0" w:color="auto"/>
              <w:left w:val="single" w:sz="8" w:space="0" w:color="auto"/>
              <w:bottom w:val="single" w:sz="8" w:space="0" w:color="auto"/>
              <w:right w:val="single" w:sz="8" w:space="0" w:color="auto"/>
            </w:tcBorders>
          </w:tcPr>
          <w:p w:rsidR="00902B0F" w:rsidRPr="00262DBF" w:rsidRDefault="00902B0F" w:rsidP="002801E6">
            <w:pPr>
              <w:autoSpaceDE w:val="0"/>
              <w:autoSpaceDN w:val="0"/>
              <w:adjustRightInd w:val="0"/>
              <w:spacing w:after="120" w:line="240" w:lineRule="auto"/>
              <w:jc w:val="both"/>
              <w:rPr>
                <w:sz w:val="20"/>
                <w:szCs w:val="20"/>
              </w:rPr>
            </w:pPr>
            <w:r>
              <w:rPr>
                <w:rFonts w:cs="PalatinoLinotype-Roman"/>
                <w:color w:val="000000"/>
                <w:sz w:val="20"/>
                <w:szCs w:val="20"/>
                <w:lang w:eastAsia="hr-HR"/>
              </w:rPr>
              <w:t>Najmanje jedna ponuda</w:t>
            </w:r>
            <w:r w:rsidRPr="00945D7C">
              <w:rPr>
                <w:rFonts w:cs="PalatinoLinotype-Roman"/>
                <w:color w:val="000000"/>
                <w:sz w:val="20"/>
                <w:szCs w:val="20"/>
                <w:lang w:eastAsia="hr-HR"/>
              </w:rPr>
              <w:t xml:space="preserve"> (s detaljnom specifikacijom) dobavljača  za svaki trošak</w:t>
            </w:r>
            <w:r w:rsidR="00033DCD">
              <w:rPr>
                <w:rFonts w:cs="PalatinoLinotype-Roman"/>
                <w:color w:val="000000"/>
                <w:sz w:val="20"/>
                <w:szCs w:val="20"/>
                <w:lang w:eastAsia="hr-HR"/>
              </w:rPr>
              <w:t xml:space="preserve"> iznad 5</w:t>
            </w:r>
            <w:r w:rsidR="002801E6">
              <w:rPr>
                <w:rFonts w:cs="PalatinoLinotype-Roman"/>
                <w:color w:val="000000"/>
                <w:sz w:val="20"/>
                <w:szCs w:val="20"/>
                <w:lang w:eastAsia="hr-HR"/>
              </w:rPr>
              <w:t>0.000</w:t>
            </w:r>
            <w:r w:rsidRPr="00945D7C">
              <w:rPr>
                <w:rFonts w:cs="PalatinoLinotype-Roman"/>
                <w:color w:val="000000"/>
                <w:sz w:val="20"/>
                <w:szCs w:val="20"/>
                <w:lang w:eastAsia="hr-HR"/>
              </w:rPr>
              <w:t xml:space="preserve"> naveden u proračunu Prijave</w:t>
            </w:r>
            <w:r w:rsidR="00033DCD">
              <w:rPr>
                <w:rFonts w:cs="PalatinoLinotype-Roman"/>
                <w:color w:val="000000"/>
                <w:sz w:val="20"/>
                <w:szCs w:val="20"/>
                <w:lang w:eastAsia="hr-HR"/>
              </w:rPr>
              <w:t xml:space="preserve"> i </w:t>
            </w:r>
            <w:r w:rsidR="00033DCD" w:rsidRPr="00F03E46">
              <w:rPr>
                <w:rFonts w:cs="PalatinoLinotype-Roman"/>
                <w:color w:val="000000"/>
                <w:sz w:val="20"/>
                <w:szCs w:val="20"/>
                <w:lang w:eastAsia="hr-HR"/>
              </w:rPr>
              <w:t>analitika</w:t>
            </w:r>
            <w:r w:rsidR="00F03E46" w:rsidRPr="00F03E46">
              <w:rPr>
                <w:rFonts w:cs="PalatinoLinotype-Roman"/>
                <w:color w:val="000000"/>
                <w:sz w:val="20"/>
                <w:szCs w:val="20"/>
                <w:lang w:eastAsia="hr-HR"/>
              </w:rPr>
              <w:t xml:space="preserve"> osim za </w:t>
            </w:r>
            <w:r w:rsidR="00AF58EE">
              <w:rPr>
                <w:rFonts w:cs="PalatinoLinotype-Roman"/>
                <w:color w:val="000000"/>
                <w:sz w:val="20"/>
                <w:szCs w:val="20"/>
                <w:lang w:eastAsia="hr-HR"/>
              </w:rPr>
              <w:t>troškove osoblja, administrativne i nepredvidive troškove</w:t>
            </w:r>
            <w:r w:rsidR="00AF58EE" w:rsidRPr="00F03E46">
              <w:rPr>
                <w:rFonts w:cs="PalatinoLinotype-Roman"/>
                <w:color w:val="000000"/>
                <w:sz w:val="20"/>
                <w:szCs w:val="20"/>
                <w:lang w:eastAsia="hr-HR"/>
              </w:rPr>
              <w:t>.</w:t>
            </w:r>
            <w:r w:rsidR="00AF58EE" w:rsidRPr="00945D7C">
              <w:rPr>
                <w:rFonts w:cs="PalatinoLinotype-Roman"/>
                <w:color w:val="000000"/>
                <w:sz w:val="20"/>
                <w:szCs w:val="20"/>
                <w:lang w:eastAsia="hr-HR"/>
              </w:rPr>
              <w:t xml:space="preserve">  </w:t>
            </w:r>
            <w:r>
              <w:rPr>
                <w:rFonts w:cs="PalatinoLinotype-Roman"/>
                <w:color w:val="000000"/>
                <w:sz w:val="20"/>
                <w:szCs w:val="20"/>
                <w:lang w:eastAsia="hr-HR"/>
              </w:rPr>
              <w:t>Z</w:t>
            </w:r>
            <w:r w:rsidRPr="00BA1369">
              <w:rPr>
                <w:rFonts w:cs="PalatinoLinotype-Roman"/>
                <w:color w:val="000000"/>
                <w:sz w:val="20"/>
                <w:szCs w:val="20"/>
                <w:lang w:eastAsia="hr-HR"/>
              </w:rPr>
              <w:t xml:space="preserve">a </w:t>
            </w:r>
            <w:r>
              <w:rPr>
                <w:rFonts w:cs="PalatinoLinotype-Roman"/>
                <w:color w:val="000000"/>
                <w:sz w:val="20"/>
                <w:szCs w:val="20"/>
                <w:lang w:eastAsia="hr-HR"/>
              </w:rPr>
              <w:t xml:space="preserve">sve </w:t>
            </w:r>
            <w:r w:rsidRPr="00BA1369">
              <w:rPr>
                <w:rFonts w:cs="PalatinoLinotype-Roman"/>
                <w:color w:val="000000"/>
                <w:sz w:val="20"/>
                <w:szCs w:val="20"/>
                <w:lang w:eastAsia="hr-HR"/>
              </w:rPr>
              <w:t>iznose</w:t>
            </w:r>
            <w:r>
              <w:rPr>
                <w:rFonts w:cs="PalatinoLinotype-Roman"/>
                <w:color w:val="000000"/>
                <w:sz w:val="20"/>
                <w:szCs w:val="20"/>
                <w:lang w:eastAsia="hr-HR"/>
              </w:rPr>
              <w:t xml:space="preserve"> veće </w:t>
            </w:r>
            <w:r w:rsidRPr="00BA1369">
              <w:rPr>
                <w:rFonts w:cs="PalatinoLinotype-Roman"/>
                <w:color w:val="000000"/>
                <w:sz w:val="20"/>
                <w:szCs w:val="20"/>
                <w:lang w:eastAsia="hr-HR"/>
              </w:rPr>
              <w:t xml:space="preserve"> od 5.000 HRK obavezno analitika (analitika se upisuje u </w:t>
            </w:r>
            <w:proofErr w:type="spellStart"/>
            <w:r w:rsidRPr="00BA1369">
              <w:rPr>
                <w:rFonts w:cs="PalatinoLinotype-Roman"/>
                <w:color w:val="000000"/>
                <w:sz w:val="20"/>
                <w:szCs w:val="20"/>
                <w:lang w:eastAsia="hr-HR"/>
              </w:rPr>
              <w:t>excel</w:t>
            </w:r>
            <w:r w:rsidR="00B629AE">
              <w:rPr>
                <w:rFonts w:cs="PalatinoLinotype-Roman"/>
                <w:color w:val="000000"/>
                <w:sz w:val="20"/>
                <w:szCs w:val="20"/>
                <w:lang w:eastAsia="hr-HR"/>
              </w:rPr>
              <w:t>l</w:t>
            </w:r>
            <w:proofErr w:type="spellEnd"/>
            <w:r w:rsidRPr="00BA1369">
              <w:rPr>
                <w:rFonts w:cs="PalatinoLinotype-Roman"/>
                <w:color w:val="000000"/>
                <w:sz w:val="20"/>
                <w:szCs w:val="20"/>
                <w:lang w:eastAsia="hr-HR"/>
              </w:rPr>
              <w:t xml:space="preserve"> </w:t>
            </w:r>
            <w:r w:rsidR="00A919A0" w:rsidRPr="00A919A0">
              <w:rPr>
                <w:rFonts w:cs="PalatinoLinotype-Roman"/>
                <w:color w:val="000000"/>
                <w:sz w:val="20"/>
                <w:szCs w:val="20"/>
                <w:lang w:eastAsia="hr-HR"/>
              </w:rPr>
              <w:t>Obrazac 2 PAPP; (</w:t>
            </w:r>
            <w:r w:rsidRPr="00BA1369">
              <w:rPr>
                <w:rFonts w:cs="PalatinoLinotype-Roman"/>
                <w:color w:val="000000"/>
                <w:sz w:val="20"/>
                <w:szCs w:val="20"/>
                <w:lang w:eastAsia="hr-HR"/>
              </w:rPr>
              <w:t>Proračun projekta, analitika troškova i Provedbeni plan)</w:t>
            </w:r>
            <w:r>
              <w:rPr>
                <w:rFonts w:cs="PalatinoLinotype-Roman"/>
                <w:color w:val="000000"/>
                <w:sz w:val="20"/>
                <w:szCs w:val="20"/>
                <w:lang w:eastAsia="hr-HR"/>
              </w:rPr>
              <w:t xml:space="preserve">. </w:t>
            </w:r>
            <w:r w:rsidRPr="00BA1369">
              <w:rPr>
                <w:rFonts w:cs="PalatinoLinotype-Roman"/>
                <w:color w:val="000000"/>
                <w:sz w:val="20"/>
                <w:szCs w:val="20"/>
                <w:lang w:eastAsia="hr-HR"/>
              </w:rPr>
              <w:t xml:space="preserve">Sve ponude </w:t>
            </w:r>
            <w:r>
              <w:rPr>
                <w:rFonts w:cs="PalatinoLinotype-Roman"/>
                <w:color w:val="000000"/>
                <w:sz w:val="20"/>
                <w:szCs w:val="20"/>
                <w:lang w:eastAsia="hr-HR"/>
              </w:rPr>
              <w:t>N</w:t>
            </w:r>
            <w:r w:rsidRPr="00BA1369">
              <w:rPr>
                <w:rFonts w:cs="PalatinoLinotype-Roman"/>
                <w:color w:val="000000"/>
                <w:sz w:val="20"/>
                <w:szCs w:val="20"/>
                <w:lang w:eastAsia="hr-HR"/>
              </w:rPr>
              <w:t xml:space="preserve">atjecatelj je obvezan </w:t>
            </w:r>
            <w:r w:rsidRPr="00BA1369">
              <w:rPr>
                <w:rFonts w:cs="PalatinoLinotype-Roman"/>
                <w:color w:val="000000"/>
                <w:sz w:val="20"/>
                <w:szCs w:val="20"/>
                <w:lang w:eastAsia="hr-HR"/>
              </w:rPr>
              <w:lastRenderedPageBreak/>
              <w:t>spojit</w:t>
            </w:r>
            <w:r>
              <w:rPr>
                <w:rFonts w:cs="PalatinoLinotype-Roman"/>
                <w:color w:val="000000"/>
                <w:sz w:val="20"/>
                <w:szCs w:val="20"/>
                <w:lang w:eastAsia="hr-HR"/>
              </w:rPr>
              <w:t>i u jedan dokument i priložiti uz web Obrazac za prijavu.</w:t>
            </w:r>
            <w:r w:rsidRPr="00262DBF" w:rsidDel="00BA1369">
              <w:rPr>
                <w:sz w:val="20"/>
                <w:szCs w:val="20"/>
              </w:rPr>
              <w:t xml:space="preserve"> </w:t>
            </w:r>
          </w:p>
        </w:tc>
      </w:tr>
      <w:tr w:rsidR="00902B0F" w:rsidRPr="00262DBF" w:rsidTr="000A5A78">
        <w:trPr>
          <w:trHeight w:val="242"/>
        </w:trPr>
        <w:tc>
          <w:tcPr>
            <w:tcW w:w="567" w:type="dxa"/>
            <w:tcBorders>
              <w:top w:val="single" w:sz="8" w:space="0" w:color="auto"/>
              <w:left w:val="single" w:sz="8" w:space="0" w:color="auto"/>
              <w:bottom w:val="single" w:sz="8" w:space="0" w:color="auto"/>
              <w:right w:val="single" w:sz="8" w:space="0" w:color="auto"/>
            </w:tcBorders>
          </w:tcPr>
          <w:p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lastRenderedPageBreak/>
              <w:t>5</w:t>
            </w:r>
          </w:p>
        </w:tc>
        <w:tc>
          <w:tcPr>
            <w:tcW w:w="8475" w:type="dxa"/>
            <w:tcBorders>
              <w:top w:val="single" w:sz="8" w:space="0" w:color="auto"/>
              <w:left w:val="single" w:sz="8" w:space="0" w:color="auto"/>
              <w:bottom w:val="single" w:sz="8" w:space="0" w:color="auto"/>
              <w:right w:val="single" w:sz="8" w:space="0" w:color="auto"/>
            </w:tcBorders>
          </w:tcPr>
          <w:p w:rsidR="00902B0F" w:rsidRPr="00262DBF" w:rsidRDefault="00902B0F" w:rsidP="000477E1">
            <w:pPr>
              <w:autoSpaceDE w:val="0"/>
              <w:autoSpaceDN w:val="0"/>
              <w:adjustRightInd w:val="0"/>
              <w:spacing w:after="120" w:line="240" w:lineRule="auto"/>
              <w:jc w:val="both"/>
              <w:rPr>
                <w:sz w:val="20"/>
                <w:szCs w:val="20"/>
              </w:rPr>
            </w:pPr>
            <w:r w:rsidRPr="00262DBF">
              <w:rPr>
                <w:rFonts w:cs="PalatinoLinotype-Roman"/>
                <w:color w:val="000000"/>
                <w:sz w:val="20"/>
                <w:szCs w:val="20"/>
                <w:lang w:eastAsia="hr-HR"/>
              </w:rPr>
              <w:t>Životopis voditelja projekta i ključnih osoba uključenih u projekt</w:t>
            </w:r>
            <w:r>
              <w:rPr>
                <w:rFonts w:cs="PalatinoLinotype-Roman"/>
                <w:color w:val="000000"/>
                <w:sz w:val="20"/>
                <w:szCs w:val="20"/>
                <w:lang w:eastAsia="hr-HR"/>
              </w:rPr>
              <w:t xml:space="preserve"> </w:t>
            </w:r>
          </w:p>
        </w:tc>
      </w:tr>
      <w:tr w:rsidR="00902B0F" w:rsidRPr="00262DBF" w:rsidTr="000A5A78">
        <w:trPr>
          <w:trHeight w:val="242"/>
        </w:trPr>
        <w:tc>
          <w:tcPr>
            <w:tcW w:w="567" w:type="dxa"/>
            <w:tcBorders>
              <w:top w:val="single" w:sz="8" w:space="0" w:color="auto"/>
              <w:left w:val="single" w:sz="8" w:space="0" w:color="auto"/>
              <w:bottom w:val="single" w:sz="8" w:space="0" w:color="auto"/>
              <w:right w:val="single" w:sz="8" w:space="0" w:color="auto"/>
            </w:tcBorders>
          </w:tcPr>
          <w:p w:rsidR="00902B0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6</w:t>
            </w:r>
          </w:p>
        </w:tc>
        <w:tc>
          <w:tcPr>
            <w:tcW w:w="8475" w:type="dxa"/>
            <w:tcBorders>
              <w:top w:val="single" w:sz="8" w:space="0" w:color="auto"/>
              <w:left w:val="single" w:sz="8" w:space="0" w:color="auto"/>
              <w:bottom w:val="single" w:sz="8" w:space="0" w:color="auto"/>
              <w:right w:val="single" w:sz="8" w:space="0" w:color="auto"/>
            </w:tcBorders>
          </w:tcPr>
          <w:p w:rsidR="00902B0F" w:rsidRPr="00262DBF" w:rsidRDefault="00902B0F" w:rsidP="00AA1BB1">
            <w:pPr>
              <w:autoSpaceDE w:val="0"/>
              <w:autoSpaceDN w:val="0"/>
              <w:adjustRightInd w:val="0"/>
              <w:spacing w:after="120" w:line="240" w:lineRule="auto"/>
              <w:jc w:val="both"/>
              <w:rPr>
                <w:sz w:val="20"/>
                <w:szCs w:val="20"/>
              </w:rPr>
            </w:pPr>
            <w:r w:rsidRPr="00524C27">
              <w:rPr>
                <w:rFonts w:cs="PalatinoLinotype-Roman"/>
                <w:color w:val="000000"/>
                <w:sz w:val="20"/>
                <w:szCs w:val="20"/>
                <w:lang w:eastAsia="hr-HR"/>
              </w:rPr>
              <w:t>Zadnja platna lista za svaku osobu koja će raditi na projektu.</w:t>
            </w:r>
          </w:p>
        </w:tc>
      </w:tr>
      <w:tr w:rsidR="00902B0F" w:rsidRPr="00262DBF" w:rsidTr="000A5A78">
        <w:trPr>
          <w:trHeight w:val="242"/>
        </w:trPr>
        <w:tc>
          <w:tcPr>
            <w:tcW w:w="567" w:type="dxa"/>
            <w:tcBorders>
              <w:top w:val="single" w:sz="8" w:space="0" w:color="auto"/>
              <w:left w:val="single" w:sz="8" w:space="0" w:color="auto"/>
              <w:bottom w:val="single" w:sz="8" w:space="0" w:color="auto"/>
              <w:right w:val="single" w:sz="8" w:space="0" w:color="auto"/>
            </w:tcBorders>
          </w:tcPr>
          <w:p w:rsidR="00902B0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7</w:t>
            </w:r>
          </w:p>
        </w:tc>
        <w:tc>
          <w:tcPr>
            <w:tcW w:w="8475" w:type="dxa"/>
            <w:tcBorders>
              <w:top w:val="single" w:sz="8" w:space="0" w:color="auto"/>
              <w:left w:val="single" w:sz="8" w:space="0" w:color="auto"/>
              <w:bottom w:val="single" w:sz="8" w:space="0" w:color="auto"/>
              <w:right w:val="single" w:sz="8" w:space="0" w:color="auto"/>
            </w:tcBorders>
          </w:tcPr>
          <w:p w:rsidR="00902B0F" w:rsidRPr="00524C27" w:rsidRDefault="00902B0F">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 xml:space="preserve">Ispunjen </w:t>
            </w:r>
            <w:r w:rsidR="00595DFB">
              <w:rPr>
                <w:rFonts w:cs="PalatinoLinotype-Roman"/>
                <w:color w:val="000000"/>
                <w:sz w:val="20"/>
                <w:szCs w:val="20"/>
                <w:lang w:eastAsia="hr-HR"/>
              </w:rPr>
              <w:t>Obrazac</w:t>
            </w:r>
            <w:r w:rsidR="00F003E5">
              <w:rPr>
                <w:rFonts w:cs="PalatinoLinotype-Roman"/>
                <w:color w:val="000000"/>
                <w:sz w:val="20"/>
                <w:szCs w:val="20"/>
                <w:lang w:eastAsia="hr-HR"/>
              </w:rPr>
              <w:t xml:space="preserve"> 3</w:t>
            </w:r>
            <w:r w:rsidR="00595DFB">
              <w:rPr>
                <w:rFonts w:cs="PalatinoLinotype-Roman"/>
                <w:color w:val="000000"/>
                <w:sz w:val="20"/>
                <w:szCs w:val="20"/>
                <w:lang w:eastAsia="hr-HR"/>
              </w:rPr>
              <w:t xml:space="preserve"> </w:t>
            </w:r>
            <w:r w:rsidR="002075C8">
              <w:rPr>
                <w:rFonts w:cs="PalatinoLinotype-Roman"/>
                <w:color w:val="000000"/>
                <w:sz w:val="20"/>
                <w:szCs w:val="20"/>
                <w:lang w:eastAsia="hr-HR"/>
              </w:rPr>
              <w:t>pokazatelji</w:t>
            </w:r>
          </w:p>
        </w:tc>
      </w:tr>
      <w:tr w:rsidR="003D4A98" w:rsidRPr="00262DBF" w:rsidTr="000A5A78">
        <w:trPr>
          <w:trHeight w:val="242"/>
        </w:trPr>
        <w:tc>
          <w:tcPr>
            <w:tcW w:w="567" w:type="dxa"/>
            <w:tcBorders>
              <w:top w:val="single" w:sz="8" w:space="0" w:color="auto"/>
              <w:left w:val="single" w:sz="8" w:space="0" w:color="auto"/>
              <w:bottom w:val="single" w:sz="8" w:space="0" w:color="auto"/>
              <w:right w:val="single" w:sz="8" w:space="0" w:color="auto"/>
            </w:tcBorders>
          </w:tcPr>
          <w:p w:rsidR="003D4A98" w:rsidDel="003D4A98"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8</w:t>
            </w:r>
          </w:p>
        </w:tc>
        <w:tc>
          <w:tcPr>
            <w:tcW w:w="8475" w:type="dxa"/>
            <w:tcBorders>
              <w:top w:val="single" w:sz="8" w:space="0" w:color="auto"/>
              <w:left w:val="single" w:sz="8" w:space="0" w:color="auto"/>
              <w:bottom w:val="single" w:sz="8" w:space="0" w:color="auto"/>
              <w:right w:val="single" w:sz="8" w:space="0" w:color="auto"/>
            </w:tcBorders>
          </w:tcPr>
          <w:p w:rsidR="003D4A98" w:rsidRDefault="003D4A98" w:rsidP="00AA1BB1">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Z</w:t>
            </w:r>
            <w:r w:rsidRPr="003D4A98">
              <w:rPr>
                <w:rFonts w:cs="PalatinoLinotype-Roman"/>
                <w:color w:val="000000"/>
                <w:sz w:val="20"/>
                <w:szCs w:val="20"/>
                <w:lang w:eastAsia="hr-HR"/>
              </w:rPr>
              <w:t xml:space="preserve">a povezana poduzeća </w:t>
            </w:r>
            <w:r>
              <w:rPr>
                <w:rFonts w:cs="PalatinoLinotype-Roman"/>
                <w:color w:val="000000"/>
                <w:sz w:val="20"/>
                <w:szCs w:val="20"/>
                <w:lang w:eastAsia="hr-HR"/>
              </w:rPr>
              <w:t>skupna izjava (konsolidirani izvještaj)</w:t>
            </w:r>
          </w:p>
        </w:tc>
      </w:tr>
      <w:tr w:rsidR="005A0EE2" w:rsidRPr="00262DBF" w:rsidTr="000A5A78">
        <w:trPr>
          <w:trHeight w:val="242"/>
        </w:trPr>
        <w:tc>
          <w:tcPr>
            <w:tcW w:w="567" w:type="dxa"/>
            <w:tcBorders>
              <w:top w:val="single" w:sz="8" w:space="0" w:color="auto"/>
              <w:left w:val="single" w:sz="8" w:space="0" w:color="auto"/>
              <w:bottom w:val="single" w:sz="8" w:space="0" w:color="auto"/>
              <w:right w:val="single" w:sz="8" w:space="0" w:color="auto"/>
            </w:tcBorders>
          </w:tcPr>
          <w:p w:rsidR="005A0EE2" w:rsidRDefault="005A0EE2"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9</w:t>
            </w:r>
          </w:p>
        </w:tc>
        <w:tc>
          <w:tcPr>
            <w:tcW w:w="8475" w:type="dxa"/>
            <w:tcBorders>
              <w:top w:val="single" w:sz="8" w:space="0" w:color="auto"/>
              <w:left w:val="single" w:sz="8" w:space="0" w:color="auto"/>
              <w:bottom w:val="single" w:sz="8" w:space="0" w:color="auto"/>
              <w:right w:val="single" w:sz="8" w:space="0" w:color="auto"/>
            </w:tcBorders>
          </w:tcPr>
          <w:p w:rsidR="005A0EE2" w:rsidRDefault="005A0EE2" w:rsidP="00AA1BB1">
            <w:pPr>
              <w:autoSpaceDE w:val="0"/>
              <w:autoSpaceDN w:val="0"/>
              <w:adjustRightInd w:val="0"/>
              <w:spacing w:after="120" w:line="240" w:lineRule="auto"/>
              <w:jc w:val="both"/>
              <w:rPr>
                <w:rFonts w:cs="PalatinoLinotype-Roman"/>
                <w:color w:val="000000"/>
                <w:sz w:val="20"/>
                <w:szCs w:val="20"/>
                <w:lang w:eastAsia="hr-HR"/>
              </w:rPr>
            </w:pPr>
            <w:r w:rsidRPr="005A0EE2">
              <w:rPr>
                <w:rFonts w:cs="PalatinoLinotype-Roman"/>
                <w:color w:val="000000"/>
                <w:sz w:val="20"/>
                <w:szCs w:val="20"/>
                <w:lang w:eastAsia="hr-HR"/>
              </w:rPr>
              <w:t>Potvrda nadležne PU o stanju poreznog duga natjecatelja, ne starija od 30 dana od datuma prijav</w:t>
            </w:r>
            <w:r>
              <w:rPr>
                <w:rFonts w:cs="PalatinoLinotype-Roman"/>
                <w:color w:val="000000"/>
                <w:sz w:val="20"/>
                <w:szCs w:val="20"/>
                <w:lang w:eastAsia="hr-HR"/>
              </w:rPr>
              <w:t>e</w:t>
            </w:r>
          </w:p>
        </w:tc>
      </w:tr>
      <w:tr w:rsidR="005A0EE2" w:rsidRPr="00262DBF" w:rsidTr="00D549F5">
        <w:trPr>
          <w:trHeight w:val="352"/>
        </w:trPr>
        <w:tc>
          <w:tcPr>
            <w:tcW w:w="567" w:type="dxa"/>
            <w:tcBorders>
              <w:top w:val="single" w:sz="8" w:space="0" w:color="auto"/>
              <w:left w:val="single" w:sz="8" w:space="0" w:color="auto"/>
              <w:bottom w:val="single" w:sz="8" w:space="0" w:color="auto"/>
              <w:right w:val="single" w:sz="8" w:space="0" w:color="auto"/>
            </w:tcBorders>
            <w:vAlign w:val="center"/>
          </w:tcPr>
          <w:p w:rsidR="005A0EE2" w:rsidRPr="00564317" w:rsidRDefault="005A0EE2" w:rsidP="009C6BF2">
            <w:pPr>
              <w:autoSpaceDE w:val="0"/>
              <w:autoSpaceDN w:val="0"/>
              <w:adjustRightInd w:val="0"/>
              <w:spacing w:after="120" w:line="240" w:lineRule="auto"/>
              <w:jc w:val="both"/>
              <w:rPr>
                <w:rFonts w:cs="PalatinoLinotype-Roman"/>
                <w:color w:val="000000"/>
                <w:sz w:val="20"/>
                <w:szCs w:val="20"/>
                <w:highlight w:val="yellow"/>
                <w:lang w:eastAsia="hr-HR"/>
              </w:rPr>
            </w:pPr>
            <w:r w:rsidRPr="00564317">
              <w:rPr>
                <w:rFonts w:cs="PalatinoLinotype-Roman"/>
                <w:color w:val="000000"/>
                <w:sz w:val="20"/>
                <w:szCs w:val="20"/>
                <w:highlight w:val="yellow"/>
                <w:lang w:eastAsia="hr-HR"/>
              </w:rPr>
              <w:t>10</w:t>
            </w:r>
          </w:p>
        </w:tc>
        <w:tc>
          <w:tcPr>
            <w:tcW w:w="8475" w:type="dxa"/>
            <w:tcBorders>
              <w:top w:val="single" w:sz="8" w:space="0" w:color="auto"/>
              <w:left w:val="single" w:sz="8" w:space="0" w:color="auto"/>
              <w:bottom w:val="single" w:sz="8" w:space="0" w:color="auto"/>
              <w:right w:val="single" w:sz="8" w:space="0" w:color="auto"/>
            </w:tcBorders>
            <w:vAlign w:val="center"/>
          </w:tcPr>
          <w:p w:rsidR="005A0EE2" w:rsidRPr="00564317" w:rsidRDefault="00DA0791" w:rsidP="00682A3D">
            <w:pPr>
              <w:rPr>
                <w:sz w:val="20"/>
                <w:highlight w:val="yellow"/>
              </w:rPr>
            </w:pPr>
            <w:r w:rsidRPr="00564317">
              <w:rPr>
                <w:sz w:val="20"/>
                <w:highlight w:val="yellow"/>
              </w:rPr>
              <w:t>Video ili PowerPoint prezentacija</w:t>
            </w:r>
          </w:p>
        </w:tc>
      </w:tr>
    </w:tbl>
    <w:p w:rsidR="00B81331" w:rsidRDefault="00B81331" w:rsidP="00DA0791">
      <w:pPr>
        <w:spacing w:after="0" w:line="240" w:lineRule="auto"/>
        <w:jc w:val="both"/>
        <w:rPr>
          <w:rFonts w:asciiTheme="majorHAnsi" w:eastAsia="Times New Roman" w:hAnsiTheme="majorHAnsi"/>
          <w:b/>
          <w:iCs/>
          <w:sz w:val="24"/>
          <w:szCs w:val="24"/>
        </w:rPr>
      </w:pPr>
    </w:p>
    <w:p w:rsidR="00DA0791" w:rsidRPr="00564317" w:rsidRDefault="00DA0791" w:rsidP="00DA0791">
      <w:pPr>
        <w:spacing w:after="0" w:line="240" w:lineRule="auto"/>
        <w:jc w:val="both"/>
        <w:rPr>
          <w:rFonts w:asciiTheme="majorHAnsi" w:eastAsia="Times New Roman" w:hAnsiTheme="majorHAnsi"/>
          <w:b/>
          <w:iCs/>
          <w:sz w:val="24"/>
          <w:szCs w:val="24"/>
          <w:highlight w:val="yellow"/>
        </w:rPr>
      </w:pPr>
      <w:r w:rsidRPr="00564317">
        <w:rPr>
          <w:rFonts w:asciiTheme="majorHAnsi" w:eastAsia="Times New Roman" w:hAnsiTheme="majorHAnsi"/>
          <w:b/>
          <w:iCs/>
          <w:sz w:val="24"/>
          <w:szCs w:val="24"/>
          <w:highlight w:val="yellow"/>
        </w:rPr>
        <w:t>Video ili PowerPoint prezentacija</w:t>
      </w:r>
    </w:p>
    <w:p w:rsidR="00DA0791" w:rsidRPr="00564317" w:rsidRDefault="00DA0791" w:rsidP="00DA0791">
      <w:pPr>
        <w:spacing w:after="0" w:line="240" w:lineRule="auto"/>
        <w:jc w:val="both"/>
        <w:rPr>
          <w:rFonts w:asciiTheme="minorHAnsi" w:eastAsia="Times New Roman" w:hAnsiTheme="minorHAnsi"/>
          <w:b/>
          <w:i/>
          <w:color w:val="4F81BD" w:themeColor="accent1"/>
          <w:sz w:val="20"/>
          <w:szCs w:val="20"/>
          <w:highlight w:val="yellow"/>
        </w:rPr>
      </w:pPr>
    </w:p>
    <w:p w:rsidR="00DA0791" w:rsidRPr="00564317" w:rsidRDefault="00DA0791" w:rsidP="00DA0791">
      <w:pPr>
        <w:spacing w:after="0" w:line="240" w:lineRule="auto"/>
        <w:jc w:val="both"/>
        <w:rPr>
          <w:rFonts w:asciiTheme="minorHAnsi" w:eastAsia="Times New Roman" w:hAnsiTheme="minorHAnsi"/>
          <w:bCs/>
          <w:iCs/>
          <w:sz w:val="20"/>
          <w:szCs w:val="20"/>
          <w:highlight w:val="yellow"/>
        </w:rPr>
      </w:pPr>
      <w:r w:rsidRPr="00564317">
        <w:rPr>
          <w:rFonts w:asciiTheme="minorHAnsi" w:eastAsia="Times New Roman" w:hAnsiTheme="minorHAnsi"/>
          <w:bCs/>
          <w:iCs/>
          <w:sz w:val="20"/>
          <w:szCs w:val="20"/>
          <w:highlight w:val="yellow"/>
        </w:rPr>
        <w:t xml:space="preserve">Prijavitelj mora u sklopu Projektne prijave dostavili ili kratku video prezentaciju ili </w:t>
      </w:r>
      <w:proofErr w:type="spellStart"/>
      <w:r w:rsidRPr="00564317">
        <w:rPr>
          <w:rFonts w:asciiTheme="minorHAnsi" w:eastAsia="Times New Roman" w:hAnsiTheme="minorHAnsi"/>
          <w:bCs/>
          <w:iCs/>
          <w:sz w:val="20"/>
          <w:szCs w:val="20"/>
          <w:highlight w:val="yellow"/>
        </w:rPr>
        <w:t>Powerpoint</w:t>
      </w:r>
      <w:proofErr w:type="spellEnd"/>
      <w:r w:rsidRPr="00564317">
        <w:rPr>
          <w:rFonts w:asciiTheme="minorHAnsi" w:eastAsia="Times New Roman" w:hAnsiTheme="minorHAnsi"/>
          <w:bCs/>
          <w:iCs/>
          <w:sz w:val="20"/>
          <w:szCs w:val="20"/>
          <w:highlight w:val="yellow"/>
        </w:rPr>
        <w:t xml:space="preserve"> prezentaciju koje će imati sljedeći sadržaj bez obzira na odabrani oblik prezentacije:  </w:t>
      </w:r>
    </w:p>
    <w:p w:rsidR="00DA0791" w:rsidRPr="00564317" w:rsidRDefault="00DA0791" w:rsidP="00DA0791">
      <w:pPr>
        <w:spacing w:after="0" w:line="240" w:lineRule="auto"/>
        <w:jc w:val="both"/>
        <w:rPr>
          <w:rFonts w:asciiTheme="minorHAnsi" w:eastAsia="Times New Roman" w:hAnsiTheme="minorHAnsi"/>
          <w:bCs/>
          <w:iCs/>
          <w:sz w:val="20"/>
          <w:szCs w:val="20"/>
          <w:highlight w:val="yellow"/>
        </w:rPr>
      </w:pPr>
    </w:p>
    <w:p w:rsidR="00DA0791" w:rsidRPr="00564317" w:rsidRDefault="00DA0791" w:rsidP="00044204">
      <w:pPr>
        <w:numPr>
          <w:ilvl w:val="0"/>
          <w:numId w:val="61"/>
        </w:numPr>
        <w:spacing w:after="0" w:line="240" w:lineRule="auto"/>
        <w:contextualSpacing/>
        <w:rPr>
          <w:rFonts w:asciiTheme="minorHAnsi" w:eastAsia="Times New Roman" w:hAnsiTheme="minorHAnsi"/>
          <w:b/>
          <w:bCs/>
          <w:sz w:val="20"/>
          <w:szCs w:val="20"/>
          <w:highlight w:val="yellow"/>
        </w:rPr>
      </w:pPr>
      <w:r w:rsidRPr="00564317">
        <w:rPr>
          <w:rFonts w:asciiTheme="minorHAnsi" w:eastAsia="Times New Roman" w:hAnsiTheme="minorHAnsi"/>
          <w:b/>
          <w:bCs/>
          <w:sz w:val="20"/>
          <w:szCs w:val="20"/>
          <w:highlight w:val="yellow"/>
        </w:rPr>
        <w:t>Naziv projekta i kratak opis koncepta koji se dokazuje (slide 1),</w:t>
      </w:r>
    </w:p>
    <w:p w:rsidR="00DA0791" w:rsidRPr="00564317" w:rsidRDefault="00DA0791" w:rsidP="00044204">
      <w:pPr>
        <w:numPr>
          <w:ilvl w:val="0"/>
          <w:numId w:val="61"/>
        </w:numPr>
        <w:spacing w:after="0" w:line="240" w:lineRule="auto"/>
        <w:contextualSpacing/>
        <w:rPr>
          <w:rFonts w:asciiTheme="minorHAnsi" w:eastAsia="Times New Roman" w:hAnsiTheme="minorHAnsi"/>
          <w:b/>
          <w:bCs/>
          <w:sz w:val="20"/>
          <w:szCs w:val="20"/>
          <w:highlight w:val="yellow"/>
        </w:rPr>
      </w:pPr>
      <w:r w:rsidRPr="00564317">
        <w:rPr>
          <w:rFonts w:asciiTheme="minorHAnsi" w:eastAsia="Times New Roman" w:hAnsiTheme="minorHAnsi"/>
          <w:b/>
          <w:bCs/>
          <w:sz w:val="20"/>
          <w:szCs w:val="20"/>
          <w:highlight w:val="yellow"/>
        </w:rPr>
        <w:t>Osvrt na inovativnost (opis u čemu se ogleda inovativnost) i ocjena tehnološkog rizika (slide 2),</w:t>
      </w:r>
    </w:p>
    <w:p w:rsidR="00DA0791" w:rsidRPr="00564317" w:rsidRDefault="00DA0791" w:rsidP="00044204">
      <w:pPr>
        <w:numPr>
          <w:ilvl w:val="0"/>
          <w:numId w:val="61"/>
        </w:numPr>
        <w:spacing w:after="0" w:line="240" w:lineRule="auto"/>
        <w:contextualSpacing/>
        <w:rPr>
          <w:rFonts w:asciiTheme="minorHAnsi" w:eastAsia="Times New Roman" w:hAnsiTheme="minorHAnsi"/>
          <w:b/>
          <w:bCs/>
          <w:sz w:val="20"/>
          <w:szCs w:val="20"/>
          <w:highlight w:val="yellow"/>
        </w:rPr>
      </w:pPr>
      <w:r w:rsidRPr="00564317">
        <w:rPr>
          <w:rFonts w:asciiTheme="minorHAnsi" w:eastAsia="Times New Roman" w:hAnsiTheme="minorHAnsi"/>
          <w:b/>
          <w:bCs/>
          <w:sz w:val="20"/>
          <w:szCs w:val="20"/>
          <w:highlight w:val="yellow"/>
        </w:rPr>
        <w:t>Stanje tehnike, postignuća konkurencije i procjena tržišnog potencijala (slide 3),</w:t>
      </w:r>
    </w:p>
    <w:p w:rsidR="00DA0791" w:rsidRPr="00564317" w:rsidRDefault="00DA0791" w:rsidP="00044204">
      <w:pPr>
        <w:numPr>
          <w:ilvl w:val="0"/>
          <w:numId w:val="61"/>
        </w:numPr>
        <w:spacing w:after="0" w:line="240" w:lineRule="auto"/>
        <w:contextualSpacing/>
        <w:rPr>
          <w:rFonts w:asciiTheme="minorHAnsi" w:eastAsia="Times New Roman" w:hAnsiTheme="minorHAnsi"/>
          <w:b/>
          <w:bCs/>
          <w:sz w:val="20"/>
          <w:szCs w:val="20"/>
          <w:highlight w:val="yellow"/>
        </w:rPr>
      </w:pPr>
      <w:r w:rsidRPr="00564317">
        <w:rPr>
          <w:rFonts w:asciiTheme="minorHAnsi" w:eastAsia="Times New Roman" w:hAnsiTheme="minorHAnsi"/>
          <w:b/>
          <w:bCs/>
          <w:sz w:val="20"/>
          <w:szCs w:val="20"/>
          <w:highlight w:val="yellow"/>
        </w:rPr>
        <w:t>Projektni plan i opis projektnog tima sa zaduženjima (slide 4), i</w:t>
      </w:r>
    </w:p>
    <w:p w:rsidR="00DA0791" w:rsidRPr="00564317" w:rsidRDefault="00DA0791" w:rsidP="00044204">
      <w:pPr>
        <w:numPr>
          <w:ilvl w:val="0"/>
          <w:numId w:val="61"/>
        </w:numPr>
        <w:spacing w:after="0" w:line="240" w:lineRule="auto"/>
        <w:contextualSpacing/>
        <w:rPr>
          <w:rFonts w:asciiTheme="minorHAnsi" w:eastAsia="Times New Roman" w:hAnsiTheme="minorHAnsi"/>
          <w:b/>
          <w:bCs/>
          <w:sz w:val="20"/>
          <w:szCs w:val="20"/>
          <w:highlight w:val="yellow"/>
        </w:rPr>
      </w:pPr>
      <w:r w:rsidRPr="00564317">
        <w:rPr>
          <w:rFonts w:asciiTheme="minorHAnsi" w:eastAsia="Times New Roman" w:hAnsiTheme="minorHAnsi"/>
          <w:b/>
          <w:bCs/>
          <w:sz w:val="20"/>
          <w:szCs w:val="20"/>
          <w:highlight w:val="yellow"/>
        </w:rPr>
        <w:t>Aktivnosti i najvažniji rizici (slide 5).</w:t>
      </w:r>
    </w:p>
    <w:p w:rsidR="00DA0791" w:rsidRPr="00DA0791" w:rsidRDefault="00DA0791" w:rsidP="00DA0791">
      <w:pPr>
        <w:spacing w:after="0" w:line="240" w:lineRule="auto"/>
        <w:jc w:val="both"/>
        <w:rPr>
          <w:rFonts w:asciiTheme="minorHAnsi" w:eastAsia="Times New Roman" w:hAnsiTheme="minorHAnsi"/>
          <w:b/>
          <w:i/>
          <w:color w:val="4F81BD" w:themeColor="accent1"/>
          <w:sz w:val="20"/>
          <w:szCs w:val="20"/>
        </w:rPr>
      </w:pPr>
    </w:p>
    <w:tbl>
      <w:tblPr>
        <w:tblStyle w:val="MediumShading1-Accent11"/>
        <w:tblW w:w="0" w:type="auto"/>
        <w:tblLayout w:type="fixed"/>
        <w:tblLook w:val="04A0" w:firstRow="1" w:lastRow="0" w:firstColumn="1" w:lastColumn="0" w:noHBand="0" w:noVBand="1"/>
      </w:tblPr>
      <w:tblGrid>
        <w:gridCol w:w="9039"/>
      </w:tblGrid>
      <w:tr w:rsidR="00DA0791" w:rsidRPr="00DA0791" w:rsidTr="0004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shd w:val="clear" w:color="auto" w:fill="8DB3E2" w:themeFill="text2" w:themeFillTint="66"/>
          </w:tcPr>
          <w:p w:rsidR="00DA0791" w:rsidRPr="00DA0791" w:rsidRDefault="00DA0791" w:rsidP="00DA0791">
            <w:pPr>
              <w:spacing w:after="0" w:line="240" w:lineRule="auto"/>
              <w:rPr>
                <w:rFonts w:asciiTheme="minorHAnsi" w:hAnsiTheme="minorHAnsi"/>
                <w:sz w:val="20"/>
                <w:szCs w:val="20"/>
              </w:rPr>
            </w:pPr>
            <w:r w:rsidRPr="00DA0791">
              <w:rPr>
                <w:rFonts w:asciiTheme="minorHAnsi" w:hAnsiTheme="minorHAnsi"/>
                <w:sz w:val="20"/>
                <w:szCs w:val="20"/>
              </w:rPr>
              <w:t xml:space="preserve">UPUTE ZA SNIMANJE </w:t>
            </w:r>
            <w:r w:rsidRPr="00044204">
              <w:rPr>
                <w:rFonts w:asciiTheme="minorHAnsi" w:hAnsiTheme="minorHAnsi"/>
                <w:sz w:val="20"/>
                <w:szCs w:val="20"/>
                <w:shd w:val="clear" w:color="auto" w:fill="8DB3E2" w:themeFill="text2" w:themeFillTint="66"/>
              </w:rPr>
              <w:t>VIDEO PREZENTACIJE</w:t>
            </w:r>
          </w:p>
        </w:tc>
      </w:tr>
      <w:tr w:rsidR="00DA0791" w:rsidRPr="00DA0791" w:rsidTr="00DA0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rsidR="00DA0791" w:rsidRPr="00DA0791" w:rsidRDefault="00DA0791" w:rsidP="00DA0791">
            <w:pPr>
              <w:spacing w:after="0" w:line="240" w:lineRule="auto"/>
              <w:jc w:val="both"/>
              <w:rPr>
                <w:rFonts w:asciiTheme="minorHAnsi" w:hAnsiTheme="minorHAnsi"/>
                <w:sz w:val="20"/>
                <w:szCs w:val="20"/>
              </w:rPr>
            </w:pPr>
            <w:r w:rsidRPr="00DA0791">
              <w:rPr>
                <w:rFonts w:asciiTheme="minorHAnsi" w:hAnsiTheme="minorHAnsi"/>
                <w:sz w:val="20"/>
                <w:szCs w:val="20"/>
              </w:rPr>
              <w:t xml:space="preserve">                                                                               </w:t>
            </w:r>
          </w:p>
          <w:p w:rsidR="00DA0791" w:rsidRPr="00DA0791" w:rsidRDefault="00DA0791" w:rsidP="00044204">
            <w:pPr>
              <w:numPr>
                <w:ilvl w:val="0"/>
                <w:numId w:val="60"/>
              </w:numPr>
              <w:spacing w:after="0" w:line="240" w:lineRule="auto"/>
              <w:rPr>
                <w:rFonts w:asciiTheme="minorHAnsi" w:hAnsiTheme="minorHAnsi"/>
                <w:sz w:val="20"/>
                <w:szCs w:val="20"/>
              </w:rPr>
            </w:pPr>
            <w:r w:rsidRPr="00DA0791">
              <w:rPr>
                <w:rFonts w:asciiTheme="minorHAnsi" w:hAnsiTheme="minorHAnsi"/>
                <w:sz w:val="20"/>
                <w:szCs w:val="20"/>
              </w:rPr>
              <w:t xml:space="preserve">Trajanje: do 6 minuta, </w:t>
            </w:r>
          </w:p>
          <w:p w:rsidR="00DA0791" w:rsidRPr="00DA0791" w:rsidRDefault="00DA0791" w:rsidP="00044204">
            <w:pPr>
              <w:numPr>
                <w:ilvl w:val="0"/>
                <w:numId w:val="60"/>
              </w:numPr>
              <w:spacing w:after="0" w:line="240" w:lineRule="auto"/>
              <w:rPr>
                <w:rFonts w:asciiTheme="minorHAnsi" w:hAnsiTheme="minorHAnsi"/>
                <w:sz w:val="20"/>
                <w:szCs w:val="20"/>
              </w:rPr>
            </w:pPr>
            <w:r w:rsidRPr="00DA0791">
              <w:rPr>
                <w:rFonts w:asciiTheme="minorHAnsi" w:hAnsiTheme="minorHAnsi"/>
                <w:sz w:val="20"/>
                <w:szCs w:val="20"/>
              </w:rPr>
              <w:t>Uređaj snimanja: nije određeno (Web kamera, mobilni telefon, GoPro i sl.),</w:t>
            </w:r>
          </w:p>
          <w:p w:rsidR="00DA0791" w:rsidRPr="00DA0791" w:rsidRDefault="00DA0791" w:rsidP="00044204">
            <w:pPr>
              <w:numPr>
                <w:ilvl w:val="0"/>
                <w:numId w:val="60"/>
              </w:numPr>
              <w:spacing w:after="0" w:line="240" w:lineRule="auto"/>
              <w:rPr>
                <w:rFonts w:asciiTheme="minorHAnsi" w:hAnsiTheme="minorHAnsi"/>
                <w:sz w:val="20"/>
                <w:szCs w:val="20"/>
              </w:rPr>
            </w:pPr>
            <w:r w:rsidRPr="00DA0791">
              <w:rPr>
                <w:rFonts w:asciiTheme="minorHAnsi" w:hAnsiTheme="minorHAnsi"/>
                <w:sz w:val="20"/>
                <w:szCs w:val="20"/>
              </w:rPr>
              <w:t>Video format: bilo koji otvoreni video format koji je moguće pregledati korištenjem alata otvorenog koda (referentan preglednik: Media Player Classic) – npr. AVI, MOV, MKV, MP4 i sl.,</w:t>
            </w:r>
          </w:p>
          <w:p w:rsidR="00DA0791" w:rsidRPr="00DA0791" w:rsidRDefault="00DA0791" w:rsidP="00044204">
            <w:pPr>
              <w:numPr>
                <w:ilvl w:val="0"/>
                <w:numId w:val="60"/>
              </w:numPr>
              <w:spacing w:after="0" w:line="240" w:lineRule="auto"/>
              <w:rPr>
                <w:rFonts w:asciiTheme="minorHAnsi" w:hAnsiTheme="minorHAnsi"/>
                <w:sz w:val="20"/>
                <w:szCs w:val="20"/>
              </w:rPr>
            </w:pPr>
            <w:r w:rsidRPr="00DA0791">
              <w:rPr>
                <w:rFonts w:asciiTheme="minorHAnsi" w:hAnsiTheme="minorHAnsi"/>
                <w:sz w:val="20"/>
                <w:szCs w:val="20"/>
              </w:rPr>
              <w:t>Video codec: bilo koji otvoreni video codec, poput npr. H.264,  MPEG-4 i sl.,</w:t>
            </w:r>
          </w:p>
          <w:p w:rsidR="00DA0791" w:rsidRPr="00DA0791" w:rsidRDefault="00DA0791" w:rsidP="00044204">
            <w:pPr>
              <w:numPr>
                <w:ilvl w:val="0"/>
                <w:numId w:val="60"/>
              </w:numPr>
              <w:spacing w:after="0" w:line="240" w:lineRule="auto"/>
              <w:rPr>
                <w:rFonts w:asciiTheme="minorHAnsi" w:hAnsiTheme="minorHAnsi"/>
                <w:sz w:val="20"/>
                <w:szCs w:val="20"/>
              </w:rPr>
            </w:pPr>
            <w:r w:rsidRPr="00DA0791">
              <w:rPr>
                <w:rFonts w:asciiTheme="minorHAnsi" w:hAnsiTheme="minorHAnsi"/>
                <w:sz w:val="20"/>
                <w:szCs w:val="20"/>
              </w:rPr>
              <w:t>Rezolucija: SD kvaliteta (480p) ili viša, frame rate 20 fps ili viši</w:t>
            </w:r>
          </w:p>
          <w:p w:rsidR="00DA0791" w:rsidRPr="00DA0791" w:rsidRDefault="00DA0791" w:rsidP="00044204">
            <w:pPr>
              <w:numPr>
                <w:ilvl w:val="0"/>
                <w:numId w:val="60"/>
              </w:numPr>
              <w:spacing w:after="0" w:line="240" w:lineRule="auto"/>
              <w:rPr>
                <w:rFonts w:asciiTheme="minorHAnsi" w:hAnsiTheme="minorHAnsi"/>
                <w:sz w:val="20"/>
                <w:szCs w:val="20"/>
              </w:rPr>
            </w:pPr>
            <w:r w:rsidRPr="00DA0791">
              <w:rPr>
                <w:rFonts w:asciiTheme="minorHAnsi" w:hAnsiTheme="minorHAnsi"/>
                <w:sz w:val="20"/>
                <w:szCs w:val="20"/>
              </w:rPr>
              <w:t>Sažimanje (kompresija): sažeto (komprimirano,) u tu svrhu je moguće koristiti bilo koji komercijalni program za sažimanje video datoteka, ili one otvorenog koda poput Freemake Video Converter, Any Video Converter i sl.</w:t>
            </w:r>
          </w:p>
          <w:p w:rsidR="00DA0791" w:rsidRPr="00DA0791" w:rsidRDefault="00DA0791" w:rsidP="00DA0791">
            <w:pPr>
              <w:spacing w:after="0" w:line="240" w:lineRule="auto"/>
              <w:rPr>
                <w:rFonts w:asciiTheme="minorHAnsi" w:hAnsiTheme="minorHAnsi"/>
                <w:sz w:val="20"/>
                <w:szCs w:val="20"/>
              </w:rPr>
            </w:pPr>
            <w:r w:rsidRPr="00DA0791">
              <w:rPr>
                <w:rFonts w:asciiTheme="minorHAnsi" w:hAnsiTheme="minorHAnsi"/>
                <w:sz w:val="20"/>
                <w:szCs w:val="20"/>
              </w:rPr>
              <w:t>Najveća veličina datoteke snimke : 100 MB</w:t>
            </w:r>
          </w:p>
          <w:p w:rsidR="00DA0791" w:rsidRPr="00DA0791" w:rsidRDefault="00DA0791" w:rsidP="00DA0791">
            <w:pPr>
              <w:spacing w:after="0" w:line="240" w:lineRule="auto"/>
              <w:jc w:val="both"/>
              <w:rPr>
                <w:rFonts w:asciiTheme="minorHAnsi" w:hAnsiTheme="minorHAnsi"/>
                <w:sz w:val="20"/>
                <w:szCs w:val="20"/>
              </w:rPr>
            </w:pPr>
          </w:p>
        </w:tc>
      </w:tr>
    </w:tbl>
    <w:p w:rsidR="00B81331" w:rsidRDefault="00B81331" w:rsidP="005D26CB">
      <w:pPr>
        <w:rPr>
          <w:b/>
        </w:rPr>
      </w:pPr>
    </w:p>
    <w:p w:rsidR="00AA1BB1" w:rsidRPr="00855D1D" w:rsidRDefault="00855D1D" w:rsidP="005D26CB">
      <w:pPr>
        <w:rPr>
          <w:b/>
        </w:rPr>
      </w:pPr>
      <w:r w:rsidRPr="00855D1D">
        <w:rPr>
          <w:b/>
        </w:rPr>
        <w:t xml:space="preserve">Napomena: </w:t>
      </w:r>
    </w:p>
    <w:p w:rsidR="00855D1D" w:rsidRDefault="00855D1D" w:rsidP="005D26CB">
      <w:pPr>
        <w:rPr>
          <w:rFonts w:asciiTheme="minorHAnsi" w:hAnsiTheme="minorHAnsi"/>
        </w:rPr>
      </w:pPr>
      <w:r w:rsidRPr="008949F9">
        <w:rPr>
          <w:rFonts w:asciiTheme="minorHAnsi" w:hAnsiTheme="minorHAnsi"/>
        </w:rPr>
        <w:t>Dokumentaciju koja se sastoji od nekoliko dokumenata (npr. nekoliko platnih lista, prijedloga ugovora ili računa) potrebno je spojiti u jedan dokument</w:t>
      </w:r>
      <w:r w:rsidR="001F2457">
        <w:rPr>
          <w:rFonts w:asciiTheme="minorHAnsi" w:hAnsiTheme="minorHAnsi"/>
        </w:rPr>
        <w:t>.</w:t>
      </w:r>
    </w:p>
    <w:p w:rsidR="00EB67A1" w:rsidRDefault="00EB67A1" w:rsidP="00DE59F3">
      <w:pPr>
        <w:keepNext/>
        <w:spacing w:after="0"/>
        <w:jc w:val="both"/>
        <w:rPr>
          <w:rFonts w:asciiTheme="minorHAnsi" w:hAnsiTheme="minorHAnsi"/>
          <w:bCs/>
          <w:color w:val="000000" w:themeColor="text1"/>
        </w:rPr>
      </w:pPr>
      <w:r w:rsidRPr="00290704">
        <w:rPr>
          <w:rFonts w:asciiTheme="minorHAnsi" w:hAnsiTheme="minorHAnsi"/>
          <w:bCs/>
          <w:color w:val="000000" w:themeColor="text1"/>
        </w:rPr>
        <w:lastRenderedPageBreak/>
        <w:t xml:space="preserve">Sve datoteke koje se dostavljaju u PDF formatu, moraju biti kreirane na način da su </w:t>
      </w:r>
      <w:proofErr w:type="spellStart"/>
      <w:r w:rsidRPr="00290704">
        <w:rPr>
          <w:rFonts w:asciiTheme="minorHAnsi" w:hAnsiTheme="minorHAnsi"/>
          <w:bCs/>
          <w:color w:val="000000" w:themeColor="text1"/>
        </w:rPr>
        <w:t>pretražive</w:t>
      </w:r>
      <w:proofErr w:type="spellEnd"/>
      <w:r w:rsidRPr="00290704">
        <w:rPr>
          <w:rFonts w:asciiTheme="minorHAnsi" w:hAnsiTheme="minorHAnsi"/>
          <w:bCs/>
          <w:color w:val="000000" w:themeColor="text1"/>
        </w:rPr>
        <w:t xml:space="preserve"> korištenjem funkcionalnosti programa </w:t>
      </w:r>
      <w:proofErr w:type="spellStart"/>
      <w:r w:rsidRPr="00290704">
        <w:rPr>
          <w:rFonts w:asciiTheme="minorHAnsi" w:hAnsiTheme="minorHAnsi"/>
          <w:bCs/>
          <w:color w:val="000000" w:themeColor="text1"/>
        </w:rPr>
        <w:t>Adobe</w:t>
      </w:r>
      <w:proofErr w:type="spellEnd"/>
      <w:r w:rsidRPr="00290704">
        <w:rPr>
          <w:rFonts w:asciiTheme="minorHAnsi" w:hAnsiTheme="minorHAnsi"/>
          <w:bCs/>
          <w:color w:val="000000" w:themeColor="text1"/>
        </w:rPr>
        <w:t xml:space="preserve"> PDF </w:t>
      </w:r>
      <w:proofErr w:type="spellStart"/>
      <w:r w:rsidRPr="00290704">
        <w:rPr>
          <w:rFonts w:asciiTheme="minorHAnsi" w:hAnsiTheme="minorHAnsi"/>
          <w:bCs/>
          <w:color w:val="000000" w:themeColor="text1"/>
        </w:rPr>
        <w:t>Reader</w:t>
      </w:r>
      <w:proofErr w:type="spellEnd"/>
      <w:r w:rsidRPr="00290704">
        <w:rPr>
          <w:rFonts w:asciiTheme="minorHAnsi" w:hAnsiTheme="minorHAnsi"/>
          <w:bCs/>
          <w:color w:val="000000" w:themeColor="text1"/>
        </w:rPr>
        <w:t xml:space="preserve"> („</w:t>
      </w:r>
      <w:proofErr w:type="spellStart"/>
      <w:r w:rsidRPr="00290704">
        <w:rPr>
          <w:rFonts w:asciiTheme="minorHAnsi" w:hAnsiTheme="minorHAnsi"/>
          <w:bCs/>
          <w:i/>
          <w:color w:val="000000" w:themeColor="text1"/>
        </w:rPr>
        <w:t>Searchable</w:t>
      </w:r>
      <w:proofErr w:type="spellEnd"/>
      <w:r w:rsidRPr="00290704">
        <w:rPr>
          <w:rFonts w:asciiTheme="minorHAnsi" w:hAnsiTheme="minorHAnsi"/>
          <w:bCs/>
          <w:i/>
          <w:color w:val="000000" w:themeColor="text1"/>
        </w:rPr>
        <w:t xml:space="preserve"> PDF</w:t>
      </w:r>
      <w:r w:rsidRPr="00290704">
        <w:rPr>
          <w:rFonts w:asciiTheme="minorHAnsi" w:hAnsiTheme="minorHAnsi"/>
          <w:bCs/>
          <w:color w:val="000000" w:themeColor="text1"/>
        </w:rPr>
        <w:t>“)</w:t>
      </w:r>
      <w:r>
        <w:rPr>
          <w:rFonts w:asciiTheme="minorHAnsi" w:hAnsiTheme="minorHAnsi"/>
          <w:bCs/>
          <w:color w:val="000000" w:themeColor="text1"/>
        </w:rPr>
        <w:t>, te da je orijentacija pojedinih stranica takva da su one čitljive na zaslonu računala bez naknadne obrade dokumenta</w:t>
      </w:r>
      <w:r w:rsidRPr="00290704">
        <w:rPr>
          <w:rFonts w:asciiTheme="minorHAnsi" w:hAnsiTheme="minorHAnsi"/>
          <w:bCs/>
          <w:color w:val="000000" w:themeColor="text1"/>
        </w:rPr>
        <w:t>.</w:t>
      </w:r>
    </w:p>
    <w:p w:rsidR="00A613A8" w:rsidRDefault="00A613A8" w:rsidP="00DE59F3">
      <w:pPr>
        <w:keepNext/>
        <w:spacing w:after="0"/>
        <w:jc w:val="both"/>
        <w:rPr>
          <w:rFonts w:asciiTheme="minorHAnsi" w:hAnsiTheme="minorHAnsi"/>
          <w:bCs/>
          <w:color w:val="000000" w:themeColor="text1"/>
        </w:rPr>
      </w:pPr>
      <w:r>
        <w:rPr>
          <w:rFonts w:asciiTheme="minorHAnsi" w:hAnsiTheme="minorHAnsi"/>
          <w:bCs/>
          <w:color w:val="000000" w:themeColor="text1"/>
        </w:rPr>
        <w:t xml:space="preserve">Svi nazivi </w:t>
      </w:r>
      <w:r w:rsidR="00C002C0">
        <w:rPr>
          <w:rFonts w:asciiTheme="minorHAnsi" w:hAnsiTheme="minorHAnsi"/>
          <w:bCs/>
          <w:color w:val="000000" w:themeColor="text1"/>
        </w:rPr>
        <w:t>datoteka i mapa</w:t>
      </w:r>
      <w:r>
        <w:rPr>
          <w:rFonts w:asciiTheme="minorHAnsi" w:hAnsiTheme="minorHAnsi"/>
          <w:bCs/>
          <w:color w:val="000000" w:themeColor="text1"/>
        </w:rPr>
        <w:t xml:space="preserve"> trebaju biti najkra</w:t>
      </w:r>
      <w:r w:rsidR="0071280A">
        <w:rPr>
          <w:rFonts w:asciiTheme="minorHAnsi" w:hAnsiTheme="minorHAnsi"/>
          <w:bCs/>
          <w:color w:val="000000" w:themeColor="text1"/>
        </w:rPr>
        <w:t>ć</w:t>
      </w:r>
      <w:r>
        <w:rPr>
          <w:rFonts w:asciiTheme="minorHAnsi" w:hAnsiTheme="minorHAnsi"/>
          <w:bCs/>
          <w:color w:val="000000" w:themeColor="text1"/>
        </w:rPr>
        <w:t>i  mogu</w:t>
      </w:r>
      <w:r w:rsidR="0071280A">
        <w:rPr>
          <w:rFonts w:asciiTheme="minorHAnsi" w:hAnsiTheme="minorHAnsi"/>
          <w:bCs/>
          <w:color w:val="000000" w:themeColor="text1"/>
        </w:rPr>
        <w:t>ć</w:t>
      </w:r>
      <w:r>
        <w:rPr>
          <w:rFonts w:asciiTheme="minorHAnsi" w:hAnsiTheme="minorHAnsi"/>
          <w:bCs/>
          <w:color w:val="000000" w:themeColor="text1"/>
        </w:rPr>
        <w:t xml:space="preserve">i, a da pritom </w:t>
      </w:r>
      <w:r w:rsidR="00271AF4">
        <w:rPr>
          <w:rFonts w:asciiTheme="minorHAnsi" w:hAnsiTheme="minorHAnsi"/>
          <w:bCs/>
          <w:color w:val="000000" w:themeColor="text1"/>
        </w:rPr>
        <w:t xml:space="preserve">ipak </w:t>
      </w:r>
      <w:r>
        <w:rPr>
          <w:rFonts w:asciiTheme="minorHAnsi" w:hAnsiTheme="minorHAnsi"/>
          <w:bCs/>
          <w:color w:val="000000" w:themeColor="text1"/>
        </w:rPr>
        <w:t>budu prepoznatljivi.</w:t>
      </w:r>
    </w:p>
    <w:p w:rsidR="00430C66" w:rsidRDefault="00430C66" w:rsidP="00EB67A1">
      <w:pPr>
        <w:keepNext/>
        <w:spacing w:after="0"/>
        <w:rPr>
          <w:rFonts w:asciiTheme="minorHAnsi" w:hAnsiTheme="minorHAnsi"/>
          <w:bCs/>
          <w:color w:val="000000" w:themeColor="text1"/>
        </w:rPr>
      </w:pPr>
    </w:p>
    <w:p w:rsidR="00A919A0" w:rsidRDefault="00A613A8" w:rsidP="00EB67A1">
      <w:pPr>
        <w:keepNext/>
        <w:spacing w:after="0"/>
        <w:rPr>
          <w:rFonts w:asciiTheme="minorHAnsi" w:hAnsiTheme="minorHAnsi"/>
          <w:bCs/>
          <w:color w:val="000000" w:themeColor="text1"/>
        </w:rPr>
      </w:pPr>
      <w:r w:rsidRPr="00D549F5">
        <w:rPr>
          <w:rFonts w:asciiTheme="minorHAnsi" w:hAnsiTheme="minorHAnsi"/>
          <w:b/>
          <w:bCs/>
          <w:color w:val="000000" w:themeColor="text1"/>
        </w:rPr>
        <w:t>Primjer</w:t>
      </w:r>
      <w:r w:rsidR="00A919A0">
        <w:rPr>
          <w:rFonts w:asciiTheme="minorHAnsi" w:hAnsiTheme="minorHAnsi"/>
          <w:b/>
          <w:bCs/>
          <w:color w:val="000000" w:themeColor="text1"/>
        </w:rPr>
        <w:t>i</w:t>
      </w:r>
      <w:r w:rsidRPr="00D549F5">
        <w:rPr>
          <w:rFonts w:asciiTheme="minorHAnsi" w:hAnsiTheme="minorHAnsi"/>
          <w:b/>
          <w:bCs/>
          <w:color w:val="000000" w:themeColor="text1"/>
        </w:rPr>
        <w:t>:</w:t>
      </w:r>
      <w:r>
        <w:rPr>
          <w:rFonts w:asciiTheme="minorHAnsi" w:hAnsiTheme="minorHAnsi"/>
          <w:bCs/>
          <w:color w:val="000000" w:themeColor="text1"/>
        </w:rPr>
        <w:t xml:space="preserve">  </w:t>
      </w:r>
    </w:p>
    <w:p w:rsidR="00430C66" w:rsidRDefault="00430C66" w:rsidP="00EB67A1">
      <w:pPr>
        <w:keepNext/>
        <w:spacing w:after="0"/>
        <w:rPr>
          <w:rFonts w:asciiTheme="minorHAnsi" w:hAnsiTheme="minorHAnsi"/>
          <w:bCs/>
          <w:color w:val="000000" w:themeColor="text1"/>
        </w:rPr>
      </w:pPr>
    </w:p>
    <w:p w:rsidR="009E1651" w:rsidRDefault="00A613A8" w:rsidP="00EB67A1">
      <w:pPr>
        <w:keepNext/>
        <w:spacing w:after="0"/>
        <w:rPr>
          <w:rFonts w:asciiTheme="minorHAnsi" w:hAnsiTheme="minorHAnsi"/>
          <w:bCs/>
          <w:color w:val="000000" w:themeColor="text1"/>
        </w:rPr>
      </w:pPr>
      <w:r w:rsidRPr="00D549F5">
        <w:rPr>
          <w:rFonts w:asciiTheme="minorHAnsi" w:hAnsiTheme="minorHAnsi"/>
          <w:b/>
          <w:bCs/>
          <w:color w:val="000000" w:themeColor="text1"/>
        </w:rPr>
        <w:t>NE</w:t>
      </w:r>
      <w:r w:rsidR="00271AF4">
        <w:rPr>
          <w:rFonts w:asciiTheme="minorHAnsi" w:hAnsiTheme="minorHAnsi"/>
          <w:b/>
          <w:bCs/>
          <w:color w:val="000000" w:themeColor="text1"/>
        </w:rPr>
        <w:t>GATIVAN :</w:t>
      </w:r>
      <w:r>
        <w:rPr>
          <w:rFonts w:asciiTheme="minorHAnsi" w:hAnsiTheme="minorHAnsi"/>
          <w:bCs/>
          <w:color w:val="000000" w:themeColor="text1"/>
        </w:rPr>
        <w:t xml:space="preserve"> „PoC8- Pametne Solucije  d.o.o. </w:t>
      </w:r>
      <w:r w:rsidR="009E1651">
        <w:rPr>
          <w:rFonts w:asciiTheme="minorHAnsi" w:hAnsiTheme="minorHAnsi"/>
          <w:bCs/>
          <w:color w:val="000000" w:themeColor="text1"/>
        </w:rPr>
        <w:t>Obrazac</w:t>
      </w:r>
      <w:r>
        <w:rPr>
          <w:rFonts w:asciiTheme="minorHAnsi" w:hAnsiTheme="minorHAnsi"/>
          <w:bCs/>
          <w:color w:val="000000" w:themeColor="text1"/>
        </w:rPr>
        <w:t xml:space="preserve"> </w:t>
      </w:r>
      <w:r w:rsidR="009E1651">
        <w:rPr>
          <w:rFonts w:asciiTheme="minorHAnsi" w:hAnsiTheme="minorHAnsi"/>
          <w:bCs/>
          <w:color w:val="000000" w:themeColor="text1"/>
        </w:rPr>
        <w:t>2</w:t>
      </w:r>
      <w:r>
        <w:rPr>
          <w:rFonts w:asciiTheme="minorHAnsi" w:hAnsiTheme="minorHAnsi"/>
          <w:bCs/>
          <w:color w:val="000000" w:themeColor="text1"/>
        </w:rPr>
        <w:t xml:space="preserve"> </w:t>
      </w:r>
      <w:proofErr w:type="spellStart"/>
      <w:r>
        <w:rPr>
          <w:rFonts w:asciiTheme="minorHAnsi" w:hAnsiTheme="minorHAnsi"/>
          <w:bCs/>
          <w:color w:val="000000" w:themeColor="text1"/>
        </w:rPr>
        <w:t>Proračum</w:t>
      </w:r>
      <w:proofErr w:type="spellEnd"/>
      <w:r>
        <w:rPr>
          <w:rFonts w:asciiTheme="minorHAnsi" w:hAnsiTheme="minorHAnsi"/>
          <w:bCs/>
          <w:color w:val="000000" w:themeColor="text1"/>
        </w:rPr>
        <w:t xml:space="preserve"> analitika troškova</w:t>
      </w:r>
      <w:r w:rsidR="00B53279">
        <w:rPr>
          <w:rFonts w:asciiTheme="minorHAnsi" w:hAnsiTheme="minorHAnsi"/>
          <w:bCs/>
          <w:color w:val="000000" w:themeColor="text1"/>
        </w:rPr>
        <w:t xml:space="preserve"> i plan provedbe v2 14.03.2019.</w:t>
      </w:r>
      <w:r w:rsidR="008F6A4A">
        <w:rPr>
          <w:rFonts w:asciiTheme="minorHAnsi" w:hAnsiTheme="minorHAnsi"/>
          <w:bCs/>
          <w:color w:val="000000" w:themeColor="text1"/>
        </w:rPr>
        <w:t>“</w:t>
      </w:r>
    </w:p>
    <w:p w:rsidR="00430C66" w:rsidRDefault="00430C66" w:rsidP="00EB67A1">
      <w:pPr>
        <w:keepNext/>
        <w:spacing w:after="0"/>
        <w:rPr>
          <w:rFonts w:asciiTheme="minorHAnsi" w:hAnsiTheme="minorHAnsi"/>
          <w:bCs/>
          <w:color w:val="000000" w:themeColor="text1"/>
        </w:rPr>
      </w:pPr>
    </w:p>
    <w:p w:rsidR="00A613A8" w:rsidRDefault="008D0850" w:rsidP="00EB67A1">
      <w:pPr>
        <w:keepNext/>
        <w:spacing w:after="0"/>
        <w:rPr>
          <w:rFonts w:asciiTheme="minorHAnsi" w:hAnsiTheme="minorHAnsi"/>
          <w:bCs/>
          <w:color w:val="000000" w:themeColor="text1"/>
        </w:rPr>
      </w:pPr>
      <w:r>
        <w:rPr>
          <w:rFonts w:asciiTheme="minorHAnsi" w:hAnsiTheme="minorHAnsi"/>
          <w:bCs/>
          <w:color w:val="000000" w:themeColor="text1"/>
        </w:rPr>
        <w:t xml:space="preserve"> </w:t>
      </w:r>
      <w:r w:rsidR="00271AF4">
        <w:rPr>
          <w:rFonts w:asciiTheme="minorHAnsi" w:hAnsiTheme="minorHAnsi"/>
          <w:b/>
          <w:bCs/>
          <w:color w:val="000000" w:themeColor="text1"/>
        </w:rPr>
        <w:t>POZITIVAN</w:t>
      </w:r>
      <w:r w:rsidR="00B53279">
        <w:rPr>
          <w:rFonts w:asciiTheme="minorHAnsi" w:hAnsiTheme="minorHAnsi"/>
          <w:bCs/>
          <w:color w:val="000000" w:themeColor="text1"/>
        </w:rPr>
        <w:t xml:space="preserve"> </w:t>
      </w:r>
      <w:r w:rsidR="00B53279" w:rsidRPr="00D549F5">
        <w:rPr>
          <w:rFonts w:asciiTheme="minorHAnsi" w:hAnsiTheme="minorHAnsi"/>
          <w:b/>
          <w:bCs/>
          <w:color w:val="000000" w:themeColor="text1"/>
        </w:rPr>
        <w:t>:</w:t>
      </w:r>
      <w:r w:rsidR="00B53279">
        <w:rPr>
          <w:rFonts w:asciiTheme="minorHAnsi" w:hAnsiTheme="minorHAnsi"/>
          <w:bCs/>
          <w:color w:val="000000" w:themeColor="text1"/>
        </w:rPr>
        <w:t xml:space="preserve"> </w:t>
      </w:r>
      <w:r w:rsidR="00A919A0">
        <w:rPr>
          <w:rFonts w:asciiTheme="minorHAnsi" w:hAnsiTheme="minorHAnsi"/>
          <w:bCs/>
          <w:color w:val="000000" w:themeColor="text1"/>
        </w:rPr>
        <w:t xml:space="preserve">isto to : </w:t>
      </w:r>
      <w:r w:rsidR="00B53279">
        <w:rPr>
          <w:rFonts w:asciiTheme="minorHAnsi" w:hAnsiTheme="minorHAnsi"/>
          <w:bCs/>
          <w:color w:val="000000" w:themeColor="text1"/>
        </w:rPr>
        <w:t>„</w:t>
      </w:r>
      <w:r w:rsidR="009E1651">
        <w:rPr>
          <w:rFonts w:asciiTheme="minorHAnsi" w:hAnsiTheme="minorHAnsi"/>
          <w:bCs/>
          <w:color w:val="000000" w:themeColor="text1"/>
        </w:rPr>
        <w:t>Obrazac</w:t>
      </w:r>
      <w:r w:rsidR="008F6A4A">
        <w:rPr>
          <w:rFonts w:asciiTheme="minorHAnsi" w:hAnsiTheme="minorHAnsi"/>
          <w:bCs/>
          <w:color w:val="000000" w:themeColor="text1"/>
        </w:rPr>
        <w:t xml:space="preserve"> </w:t>
      </w:r>
      <w:r w:rsidR="009E1651">
        <w:rPr>
          <w:rFonts w:asciiTheme="minorHAnsi" w:hAnsiTheme="minorHAnsi"/>
          <w:bCs/>
          <w:color w:val="000000" w:themeColor="text1"/>
        </w:rPr>
        <w:t>2</w:t>
      </w:r>
      <w:r w:rsidR="008F6A4A">
        <w:rPr>
          <w:rFonts w:asciiTheme="minorHAnsi" w:hAnsiTheme="minorHAnsi"/>
          <w:bCs/>
          <w:color w:val="000000" w:themeColor="text1"/>
        </w:rPr>
        <w:t xml:space="preserve"> PAPP Pametne Sol.v2 140319“</w:t>
      </w:r>
    </w:p>
    <w:p w:rsidR="00430C66" w:rsidRDefault="00430C66" w:rsidP="00EB67A1">
      <w:pPr>
        <w:keepNext/>
        <w:spacing w:after="0"/>
        <w:rPr>
          <w:rFonts w:asciiTheme="minorHAnsi" w:hAnsiTheme="minorHAnsi"/>
          <w:bCs/>
          <w:color w:val="000000" w:themeColor="text1"/>
        </w:rPr>
      </w:pPr>
    </w:p>
    <w:p w:rsidR="008F6A4A" w:rsidRPr="00290704" w:rsidRDefault="008F6A4A" w:rsidP="00EB67A1">
      <w:pPr>
        <w:keepNext/>
        <w:spacing w:after="0"/>
        <w:rPr>
          <w:rFonts w:asciiTheme="minorHAnsi" w:hAnsiTheme="minorHAnsi"/>
          <w:bCs/>
          <w:color w:val="000000" w:themeColor="text1"/>
        </w:rPr>
        <w:sectPr w:rsidR="008F6A4A" w:rsidRPr="00290704" w:rsidSect="00E2157C">
          <w:headerReference w:type="default" r:id="rId44"/>
          <w:footerReference w:type="default" r:id="rId45"/>
          <w:headerReference w:type="first" r:id="rId46"/>
          <w:pgSz w:w="11906" w:h="16838"/>
          <w:pgMar w:top="1531" w:right="1274" w:bottom="1276" w:left="1418" w:header="567" w:footer="414" w:gutter="0"/>
          <w:cols w:space="708"/>
          <w:docGrid w:linePitch="360"/>
        </w:sectPr>
      </w:pPr>
      <w:r w:rsidRPr="00430C66">
        <w:rPr>
          <w:rFonts w:asciiTheme="minorHAnsi" w:hAnsiTheme="minorHAnsi"/>
          <w:b/>
          <w:bCs/>
          <w:color w:val="000000" w:themeColor="text1"/>
        </w:rPr>
        <w:t xml:space="preserve">Kod dugačkih naziva </w:t>
      </w:r>
      <w:r w:rsidR="00C002C0" w:rsidRPr="00430C66">
        <w:rPr>
          <w:rFonts w:asciiTheme="minorHAnsi" w:hAnsiTheme="minorHAnsi"/>
          <w:b/>
          <w:bCs/>
          <w:color w:val="000000" w:themeColor="text1"/>
        </w:rPr>
        <w:t xml:space="preserve">datoteka i mapa </w:t>
      </w:r>
      <w:r w:rsidRPr="00430C66">
        <w:rPr>
          <w:rFonts w:asciiTheme="minorHAnsi" w:hAnsiTheme="minorHAnsi"/>
          <w:b/>
          <w:bCs/>
          <w:color w:val="000000" w:themeColor="text1"/>
        </w:rPr>
        <w:t xml:space="preserve">zna dolaziti do </w:t>
      </w:r>
      <w:r w:rsidR="009E1651" w:rsidRPr="00430C66">
        <w:rPr>
          <w:rFonts w:asciiTheme="minorHAnsi" w:hAnsiTheme="minorHAnsi"/>
          <w:b/>
          <w:bCs/>
          <w:color w:val="000000" w:themeColor="text1"/>
        </w:rPr>
        <w:t>n</w:t>
      </w:r>
      <w:r w:rsidRPr="00430C66">
        <w:rPr>
          <w:rFonts w:asciiTheme="minorHAnsi" w:hAnsiTheme="minorHAnsi"/>
          <w:b/>
          <w:bCs/>
          <w:color w:val="000000" w:themeColor="text1"/>
        </w:rPr>
        <w:t>emogu</w:t>
      </w:r>
      <w:r w:rsidR="009E1651" w:rsidRPr="00430C66">
        <w:rPr>
          <w:rFonts w:asciiTheme="minorHAnsi" w:hAnsiTheme="minorHAnsi"/>
          <w:b/>
          <w:bCs/>
          <w:color w:val="000000" w:themeColor="text1"/>
        </w:rPr>
        <w:t>ć</w:t>
      </w:r>
      <w:r w:rsidRPr="00430C66">
        <w:rPr>
          <w:rFonts w:asciiTheme="minorHAnsi" w:hAnsiTheme="minorHAnsi"/>
          <w:b/>
          <w:bCs/>
          <w:color w:val="000000" w:themeColor="text1"/>
        </w:rPr>
        <w:t xml:space="preserve">nosti njihovog </w:t>
      </w:r>
      <w:r w:rsidR="009E1651" w:rsidRPr="00430C66">
        <w:rPr>
          <w:rFonts w:asciiTheme="minorHAnsi" w:hAnsiTheme="minorHAnsi"/>
          <w:b/>
          <w:bCs/>
          <w:color w:val="000000" w:themeColor="text1"/>
        </w:rPr>
        <w:t xml:space="preserve"> prebacivanja, što  onemogućava</w:t>
      </w:r>
      <w:r w:rsidR="00A919A0" w:rsidRPr="00430C66">
        <w:rPr>
          <w:rFonts w:asciiTheme="minorHAnsi" w:hAnsiTheme="minorHAnsi"/>
          <w:b/>
          <w:bCs/>
          <w:color w:val="000000" w:themeColor="text1"/>
        </w:rPr>
        <w:t xml:space="preserve"> prijavu i</w:t>
      </w:r>
      <w:r w:rsidR="009E1651" w:rsidRPr="00430C66">
        <w:rPr>
          <w:rFonts w:asciiTheme="minorHAnsi" w:hAnsiTheme="minorHAnsi"/>
          <w:b/>
          <w:bCs/>
          <w:color w:val="000000" w:themeColor="text1"/>
        </w:rPr>
        <w:t xml:space="preserve"> evaluaciju</w:t>
      </w:r>
      <w:r w:rsidR="009E1651">
        <w:rPr>
          <w:rFonts w:asciiTheme="minorHAnsi" w:hAnsiTheme="minorHAnsi"/>
          <w:bCs/>
          <w:color w:val="000000" w:themeColor="text1"/>
        </w:rPr>
        <w:t>.</w:t>
      </w:r>
    </w:p>
    <w:p w:rsidR="008949F9" w:rsidRPr="00791D32" w:rsidRDefault="00791D32" w:rsidP="00791D32">
      <w:pPr>
        <w:pStyle w:val="Heading3"/>
      </w:pPr>
      <w:bookmarkStart w:id="86" w:name="_Toc4678714"/>
      <w:r w:rsidRPr="00791D32">
        <w:lastRenderedPageBreak/>
        <w:t>3</w:t>
      </w:r>
      <w:r w:rsidR="00C253A4" w:rsidRPr="00791D32">
        <w:t>.</w:t>
      </w:r>
      <w:r w:rsidR="002821F0">
        <w:t>2</w:t>
      </w:r>
      <w:r w:rsidR="00C253A4" w:rsidRPr="00791D32">
        <w:t>.</w:t>
      </w:r>
      <w:r w:rsidR="004C74F4">
        <w:t>2</w:t>
      </w:r>
      <w:r w:rsidR="00C253A4" w:rsidRPr="00791D32">
        <w:t xml:space="preserve">. </w:t>
      </w:r>
      <w:r w:rsidR="008949F9" w:rsidRPr="00791D32">
        <w:t>Proračun projekta</w:t>
      </w:r>
      <w:bookmarkEnd w:id="86"/>
    </w:p>
    <w:p w:rsidR="008949F9" w:rsidRPr="008949F9" w:rsidRDefault="008949F9" w:rsidP="008949F9">
      <w:pPr>
        <w:spacing w:after="0"/>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Tablica proračuna koju natjecatelj ispunjava sastavni je dio obrasca za prijavu. Radi jednostavnijeg definiranja proračuna projekta tablica proračuna napravljena je u vidu "Excel dokumenta" (</w:t>
      </w:r>
      <w:r w:rsidR="00D81E5D">
        <w:rPr>
          <w:rFonts w:asciiTheme="minorHAnsi" w:hAnsiTheme="minorHAnsi"/>
        </w:rPr>
        <w:t>Obrazac 2 P</w:t>
      </w:r>
      <w:r w:rsidR="00657546">
        <w:rPr>
          <w:rFonts w:asciiTheme="minorHAnsi" w:hAnsiTheme="minorHAnsi"/>
        </w:rPr>
        <w:t xml:space="preserve">APP - </w:t>
      </w:r>
      <w:r w:rsidRPr="008949F9">
        <w:rPr>
          <w:rFonts w:asciiTheme="minorHAnsi" w:hAnsiTheme="minorHAnsi"/>
        </w:rPr>
        <w:t xml:space="preserve">Excel dokument koji objedinjuje Proračun, analitiku i Provedbeni </w:t>
      </w:r>
      <w:r w:rsidR="00F303D9">
        <w:rPr>
          <w:rFonts w:asciiTheme="minorHAnsi" w:hAnsiTheme="minorHAnsi"/>
        </w:rPr>
        <w:t>plan</w:t>
      </w:r>
      <w:r w:rsidRPr="008949F9">
        <w:rPr>
          <w:rFonts w:asciiTheme="minorHAnsi" w:hAnsiTheme="minorHAnsi"/>
        </w:rPr>
        <w:t>.)  kojeg je potrebno ispravno ispuniti</w:t>
      </w:r>
      <w:r w:rsidR="00214FA0">
        <w:rPr>
          <w:rFonts w:asciiTheme="minorHAnsi" w:hAnsiTheme="minorHAnsi"/>
        </w:rPr>
        <w:t xml:space="preserve"> i priložiti uz Obrazac</w:t>
      </w:r>
      <w:r w:rsidR="00657546">
        <w:rPr>
          <w:rFonts w:asciiTheme="minorHAnsi" w:hAnsiTheme="minorHAnsi"/>
        </w:rPr>
        <w:t xml:space="preserve"> 1</w:t>
      </w:r>
      <w:r w:rsidR="00214FA0">
        <w:rPr>
          <w:rFonts w:asciiTheme="minorHAnsi" w:hAnsiTheme="minorHAnsi"/>
        </w:rPr>
        <w:t xml:space="preserve"> prijave</w:t>
      </w:r>
      <w:r w:rsidRPr="008949F9">
        <w:rPr>
          <w:rFonts w:asciiTheme="minorHAnsi" w:hAnsiTheme="minorHAnsi"/>
        </w:rPr>
        <w:t>.</w:t>
      </w:r>
      <w:r w:rsidR="00AF4328">
        <w:rPr>
          <w:rFonts w:asciiTheme="minorHAnsi" w:hAnsiTheme="minorHAnsi"/>
        </w:rPr>
        <w:t xml:space="preserve"> </w:t>
      </w:r>
    </w:p>
    <w:p w:rsidR="00214FA0" w:rsidRDefault="00214FA0" w:rsidP="008949F9">
      <w:pPr>
        <w:spacing w:after="0" w:line="360" w:lineRule="auto"/>
        <w:jc w:val="both"/>
        <w:rPr>
          <w:rFonts w:asciiTheme="minorHAnsi" w:hAnsiTheme="minorHAnsi"/>
        </w:rPr>
      </w:pPr>
    </w:p>
    <w:p w:rsidR="00214FA0" w:rsidRDefault="00214FA0" w:rsidP="008949F9">
      <w:pPr>
        <w:spacing w:after="0" w:line="360" w:lineRule="auto"/>
        <w:jc w:val="both"/>
        <w:rPr>
          <w:rFonts w:asciiTheme="minorHAnsi" w:hAnsiTheme="minorHAnsi"/>
        </w:rPr>
      </w:pPr>
      <w:r>
        <w:rPr>
          <w:rFonts w:asciiTheme="minorHAnsi" w:hAnsiTheme="minorHAnsi"/>
        </w:rPr>
        <w:t>Proračun se sastoji od:</w:t>
      </w:r>
    </w:p>
    <w:p w:rsidR="00214FA0" w:rsidRDefault="00214FA0" w:rsidP="00044204">
      <w:pPr>
        <w:pStyle w:val="ListParagraph"/>
        <w:numPr>
          <w:ilvl w:val="1"/>
          <w:numId w:val="53"/>
        </w:numPr>
        <w:spacing w:after="0" w:line="360" w:lineRule="auto"/>
        <w:jc w:val="both"/>
        <w:rPr>
          <w:rFonts w:asciiTheme="minorHAnsi" w:hAnsiTheme="minorHAnsi"/>
        </w:rPr>
      </w:pPr>
      <w:r>
        <w:rPr>
          <w:rFonts w:asciiTheme="minorHAnsi" w:hAnsiTheme="minorHAnsi"/>
        </w:rPr>
        <w:t>Troškovi osoblja (bruto II plaća)</w:t>
      </w:r>
    </w:p>
    <w:p w:rsidR="00214FA0" w:rsidRDefault="00214FA0" w:rsidP="00044204">
      <w:pPr>
        <w:pStyle w:val="ListParagraph"/>
        <w:numPr>
          <w:ilvl w:val="1"/>
          <w:numId w:val="53"/>
        </w:numPr>
        <w:spacing w:after="0" w:line="360" w:lineRule="auto"/>
        <w:jc w:val="both"/>
        <w:rPr>
          <w:rFonts w:asciiTheme="minorHAnsi" w:hAnsiTheme="minorHAnsi"/>
        </w:rPr>
      </w:pPr>
      <w:r>
        <w:rPr>
          <w:rFonts w:asciiTheme="minorHAnsi" w:hAnsiTheme="minorHAnsi"/>
        </w:rPr>
        <w:t>Troškovi vanjskih usluga i konzultanata</w:t>
      </w:r>
    </w:p>
    <w:p w:rsidR="00214FA0" w:rsidRDefault="00B629AE" w:rsidP="00044204">
      <w:pPr>
        <w:pStyle w:val="ListParagraph"/>
        <w:numPr>
          <w:ilvl w:val="1"/>
          <w:numId w:val="53"/>
        </w:numPr>
        <w:spacing w:after="0" w:line="360" w:lineRule="auto"/>
        <w:jc w:val="both"/>
        <w:rPr>
          <w:rFonts w:asciiTheme="minorHAnsi" w:hAnsiTheme="minorHAnsi"/>
        </w:rPr>
      </w:pPr>
      <w:r>
        <w:rPr>
          <w:rFonts w:asciiTheme="minorHAnsi" w:hAnsiTheme="minorHAnsi"/>
        </w:rPr>
        <w:t>Troškovi</w:t>
      </w:r>
      <w:r w:rsidR="00214FA0">
        <w:rPr>
          <w:rFonts w:asciiTheme="minorHAnsi" w:hAnsiTheme="minorHAnsi"/>
        </w:rPr>
        <w:t xml:space="preserve"> </w:t>
      </w:r>
      <w:r w:rsidR="00271AF4">
        <w:rPr>
          <w:rFonts w:asciiTheme="minorHAnsi" w:hAnsiTheme="minorHAnsi"/>
        </w:rPr>
        <w:t xml:space="preserve">amortizacije </w:t>
      </w:r>
      <w:r w:rsidR="00214FA0">
        <w:rPr>
          <w:rFonts w:asciiTheme="minorHAnsi" w:hAnsiTheme="minorHAnsi"/>
        </w:rPr>
        <w:t>opreme</w:t>
      </w:r>
    </w:p>
    <w:p w:rsidR="00214FA0" w:rsidRDefault="00214FA0" w:rsidP="00044204">
      <w:pPr>
        <w:pStyle w:val="ListParagraph"/>
        <w:numPr>
          <w:ilvl w:val="1"/>
          <w:numId w:val="53"/>
        </w:numPr>
        <w:spacing w:after="0" w:line="360" w:lineRule="auto"/>
        <w:jc w:val="both"/>
        <w:rPr>
          <w:rFonts w:asciiTheme="minorHAnsi" w:hAnsiTheme="minorHAnsi"/>
        </w:rPr>
      </w:pPr>
      <w:r>
        <w:rPr>
          <w:rFonts w:asciiTheme="minorHAnsi" w:hAnsiTheme="minorHAnsi"/>
        </w:rPr>
        <w:t>Troškovi materijala i sitnog inventara</w:t>
      </w:r>
    </w:p>
    <w:p w:rsidR="00214FA0" w:rsidRPr="00214FA0" w:rsidRDefault="00214FA0" w:rsidP="00044204">
      <w:pPr>
        <w:pStyle w:val="ListParagraph"/>
        <w:numPr>
          <w:ilvl w:val="1"/>
          <w:numId w:val="53"/>
        </w:numPr>
        <w:spacing w:after="0" w:line="360" w:lineRule="auto"/>
        <w:jc w:val="both"/>
        <w:rPr>
          <w:rFonts w:asciiTheme="minorHAnsi" w:hAnsiTheme="minorHAnsi"/>
        </w:rPr>
      </w:pPr>
      <w:r>
        <w:rPr>
          <w:rFonts w:asciiTheme="minorHAnsi" w:hAnsiTheme="minorHAnsi"/>
        </w:rPr>
        <w:t>Ostalo (administrativni i nepredvidivi troškovi)</w:t>
      </w:r>
    </w:p>
    <w:p w:rsidR="00630D09" w:rsidRDefault="00630D0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b/>
        </w:rPr>
      </w:pPr>
      <w:r w:rsidRPr="008949F9">
        <w:rPr>
          <w:rFonts w:asciiTheme="minorHAnsi" w:hAnsiTheme="minorHAnsi"/>
        </w:rPr>
        <w:t xml:space="preserve">Svi iznosi koji se upisuju u Proračun projekta moraju biti izraženi u HRK. Ukoliko dobavljač nije rezident RH i ponuda je ispostavljena u stranoj valuti natjecatelj je dužan </w:t>
      </w:r>
      <w:r w:rsidRPr="008949F9">
        <w:rPr>
          <w:rFonts w:asciiTheme="minorHAnsi" w:hAnsiTheme="minorHAnsi"/>
          <w:b/>
        </w:rPr>
        <w:t>preračunati stranu valutu u HRK prema srednjem tečaju HNB za valutu ponude na dan kada je ponuda izdana. Na ponudi mora biti upisan tečaj po kojem ste preračunavali.</w:t>
      </w:r>
    </w:p>
    <w:p w:rsidR="008949F9" w:rsidRPr="008949F9" w:rsidRDefault="008949F9" w:rsidP="008949F9">
      <w:pPr>
        <w:spacing w:after="0" w:line="360" w:lineRule="auto"/>
        <w:jc w:val="both"/>
        <w:rPr>
          <w:rFonts w:asciiTheme="minorHAnsi" w:hAnsiTheme="minorHAnsi"/>
          <w:b/>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Prihvatljivi troškovi koji ulaze u proračun projekta nabrojani su u poglavlju </w:t>
      </w:r>
      <w:r w:rsidR="00454AC0" w:rsidRPr="003179C7">
        <w:rPr>
          <w:rFonts w:asciiTheme="minorHAnsi" w:hAnsiTheme="minorHAnsi"/>
        </w:rPr>
        <w:t>2.7.1</w:t>
      </w:r>
      <w:r w:rsidR="00454AC0" w:rsidRPr="00793B91">
        <w:rPr>
          <w:rFonts w:asciiTheme="minorHAnsi" w:hAnsiTheme="minorHAnsi"/>
        </w:rPr>
        <w:t>.</w:t>
      </w:r>
      <w:r w:rsidR="00454AC0">
        <w:rPr>
          <w:rFonts w:asciiTheme="minorHAnsi" w:hAnsiTheme="minorHAnsi"/>
        </w:rPr>
        <w:t xml:space="preserve"> </w:t>
      </w:r>
      <w:r w:rsidRPr="008949F9">
        <w:rPr>
          <w:rFonts w:asciiTheme="minorHAnsi" w:hAnsiTheme="minorHAnsi"/>
        </w:rPr>
        <w:t>dok će se u nastavku dati detaljnija pojašnjenja uz pojedini prihvatljivi trošak.</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 xml:space="preserve">Iznosi navedeni u proračunu prijave podložni su vrjednovanju. Svaki trošak potrebno je analitički objasniti kako je natjecatelj došao do navedenog iznosa. </w:t>
      </w:r>
      <w:r w:rsidR="001B0F5B">
        <w:rPr>
          <w:rFonts w:asciiTheme="minorHAnsi" w:hAnsiTheme="minorHAnsi"/>
          <w:b/>
        </w:rPr>
        <w:t xml:space="preserve"> </w:t>
      </w:r>
    </w:p>
    <w:p w:rsidR="008949F9" w:rsidRDefault="008949F9" w:rsidP="008949F9">
      <w:pPr>
        <w:spacing w:after="0" w:line="360" w:lineRule="auto"/>
        <w:jc w:val="both"/>
        <w:rPr>
          <w:rFonts w:asciiTheme="minorHAnsi" w:hAnsiTheme="minorHAnsi"/>
          <w:b/>
        </w:rPr>
      </w:pPr>
      <w:r w:rsidRPr="008949F9">
        <w:rPr>
          <w:rFonts w:asciiTheme="minorHAnsi" w:hAnsiTheme="minorHAnsi"/>
          <w:b/>
        </w:rPr>
        <w:t>Ako projekt bude odobren za financiranje Proračun projekta biti će uključen u POC ugovor o sufinanci</w:t>
      </w:r>
      <w:r w:rsidR="00454AC0">
        <w:rPr>
          <w:rFonts w:asciiTheme="minorHAnsi" w:hAnsiTheme="minorHAnsi"/>
          <w:b/>
        </w:rPr>
        <w:t>ranju projekta</w:t>
      </w:r>
      <w:r w:rsidR="00855D1D">
        <w:rPr>
          <w:rFonts w:asciiTheme="minorHAnsi" w:hAnsiTheme="minorHAnsi"/>
          <w:b/>
        </w:rPr>
        <w:t>.</w:t>
      </w:r>
      <w:r w:rsidRPr="008949F9">
        <w:rPr>
          <w:rFonts w:asciiTheme="minorHAnsi" w:hAnsiTheme="minorHAnsi"/>
          <w:b/>
        </w:rPr>
        <w:t xml:space="preserve"> </w:t>
      </w:r>
    </w:p>
    <w:p w:rsidR="00861539" w:rsidRPr="008949F9" w:rsidRDefault="00861539" w:rsidP="008949F9">
      <w:pPr>
        <w:spacing w:after="0"/>
        <w:rPr>
          <w:rFonts w:asciiTheme="minorHAnsi" w:hAnsiTheme="minorHAnsi"/>
        </w:rPr>
      </w:pPr>
    </w:p>
    <w:p w:rsidR="008949F9" w:rsidRPr="00A62348" w:rsidRDefault="00A62348" w:rsidP="00A62348">
      <w:pPr>
        <w:pStyle w:val="Heading4"/>
      </w:pPr>
      <w:bookmarkStart w:id="87" w:name="_Toc4678715"/>
      <w:r w:rsidRPr="00A62348">
        <w:t>3.</w:t>
      </w:r>
      <w:r w:rsidR="002821F0">
        <w:t>2</w:t>
      </w:r>
      <w:r w:rsidRPr="00A62348">
        <w:t>.</w:t>
      </w:r>
      <w:r w:rsidR="004C74F4">
        <w:t>2</w:t>
      </w:r>
      <w:r w:rsidRPr="00A62348">
        <w:t xml:space="preserve">.1.  </w:t>
      </w:r>
      <w:r w:rsidR="008949F9" w:rsidRPr="00A62348">
        <w:t>Troškovi osoblja</w:t>
      </w:r>
      <w:bookmarkEnd w:id="87"/>
    </w:p>
    <w:p w:rsidR="00914340" w:rsidRDefault="00914340" w:rsidP="00914340">
      <w:pPr>
        <w:spacing w:after="120" w:line="240" w:lineRule="auto"/>
        <w:jc w:val="both"/>
      </w:pPr>
    </w:p>
    <w:p w:rsidR="00914340" w:rsidRDefault="00914340" w:rsidP="00914340">
      <w:pPr>
        <w:spacing w:after="0" w:line="360" w:lineRule="auto"/>
        <w:jc w:val="both"/>
        <w:rPr>
          <w:rFonts w:asciiTheme="minorHAnsi" w:hAnsiTheme="minorHAnsi"/>
        </w:rPr>
      </w:pPr>
      <w:r w:rsidRPr="00914340">
        <w:rPr>
          <w:rFonts w:asciiTheme="minorHAnsi" w:hAnsiTheme="minorHAnsi"/>
        </w:rPr>
        <w:t>Bruto</w:t>
      </w:r>
      <w:r w:rsidR="00A642AB">
        <w:rPr>
          <w:rFonts w:asciiTheme="minorHAnsi" w:hAnsiTheme="minorHAnsi"/>
        </w:rPr>
        <w:t xml:space="preserve"> 2</w:t>
      </w:r>
      <w:r w:rsidRPr="00914340">
        <w:rPr>
          <w:rFonts w:asciiTheme="minorHAnsi" w:hAnsiTheme="minorHAnsi"/>
        </w:rPr>
        <w:t xml:space="preserve"> godišnja plaća je stvarna trenutna plaća zajedno sa socijalnim doprinosima zaposlenika za koje se očekuje da će raditi na projektu. Bruto plaćama pokriva se rad Voditelja projekta i stručnog tima (zaposlenika koji su uključeni u projekt) pod uvjetom da su zaposlenici natjecatelja s kojim imaju Ugovor o radu</w:t>
      </w:r>
      <w:r>
        <w:rPr>
          <w:rFonts w:asciiTheme="minorHAnsi" w:hAnsiTheme="minorHAnsi"/>
        </w:rPr>
        <w:t xml:space="preserve">. </w:t>
      </w:r>
      <w:r w:rsidRPr="008949F9">
        <w:rPr>
          <w:rFonts w:asciiTheme="minorHAnsi" w:hAnsiTheme="minorHAnsi"/>
        </w:rPr>
        <w:t xml:space="preserve">Također, ugovorom o radu ili na neki drugi način zaposlenici natjecatelja koji rade na </w:t>
      </w:r>
      <w:r w:rsidRPr="008949F9">
        <w:rPr>
          <w:rFonts w:asciiTheme="minorHAnsi" w:hAnsiTheme="minorHAnsi"/>
        </w:rPr>
        <w:lastRenderedPageBreak/>
        <w:t>projektu trebaju ima</w:t>
      </w:r>
      <w:r w:rsidR="00F303D9">
        <w:rPr>
          <w:rFonts w:asciiTheme="minorHAnsi" w:hAnsiTheme="minorHAnsi"/>
        </w:rPr>
        <w:t>ti</w:t>
      </w:r>
      <w:r w:rsidRPr="008949F9">
        <w:rPr>
          <w:rFonts w:asciiTheme="minorHAnsi" w:hAnsiTheme="minorHAnsi"/>
        </w:rPr>
        <w:t xml:space="preserve"> </w:t>
      </w:r>
      <w:r w:rsidR="00F303D9">
        <w:rPr>
          <w:rFonts w:asciiTheme="minorHAnsi" w:hAnsiTheme="minorHAnsi"/>
        </w:rPr>
        <w:t>regulirano pitanje materijalnih prava nad</w:t>
      </w:r>
      <w:r w:rsidRPr="008949F9">
        <w:rPr>
          <w:rFonts w:asciiTheme="minorHAnsi" w:hAnsiTheme="minorHAnsi"/>
        </w:rPr>
        <w:t xml:space="preserve"> intelektualn</w:t>
      </w:r>
      <w:r w:rsidR="00F303D9">
        <w:rPr>
          <w:rFonts w:asciiTheme="minorHAnsi" w:hAnsiTheme="minorHAnsi"/>
        </w:rPr>
        <w:t>im</w:t>
      </w:r>
      <w:r w:rsidRPr="008949F9">
        <w:rPr>
          <w:rFonts w:asciiTheme="minorHAnsi" w:hAnsiTheme="minorHAnsi"/>
        </w:rPr>
        <w:t xml:space="preserve"> vlasništvo</w:t>
      </w:r>
      <w:r w:rsidR="00F303D9">
        <w:rPr>
          <w:rFonts w:asciiTheme="minorHAnsi" w:hAnsiTheme="minorHAnsi"/>
        </w:rPr>
        <w:t>m</w:t>
      </w:r>
      <w:r w:rsidRPr="008949F9">
        <w:rPr>
          <w:rFonts w:asciiTheme="minorHAnsi" w:hAnsiTheme="minorHAnsi"/>
        </w:rPr>
        <w:t xml:space="preserve"> koje nastane kao rezultat rada zaposlenika</w:t>
      </w:r>
      <w:r w:rsidR="00F303D9">
        <w:rPr>
          <w:rFonts w:asciiTheme="minorHAnsi" w:hAnsiTheme="minorHAnsi"/>
        </w:rPr>
        <w:t xml:space="preserve"> na projektu s time da većinsko pravo nad IV koje nastan</w:t>
      </w:r>
      <w:r w:rsidR="00A06E07">
        <w:rPr>
          <w:rFonts w:asciiTheme="minorHAnsi" w:hAnsiTheme="minorHAnsi"/>
        </w:rPr>
        <w:t>e</w:t>
      </w:r>
      <w:r w:rsidR="00F303D9">
        <w:rPr>
          <w:rFonts w:asciiTheme="minorHAnsi" w:hAnsiTheme="minorHAnsi"/>
        </w:rPr>
        <w:t xml:space="preserve"> pripada </w:t>
      </w:r>
      <w:r w:rsidR="00A06E07">
        <w:rPr>
          <w:rFonts w:asciiTheme="minorHAnsi" w:hAnsiTheme="minorHAnsi"/>
        </w:rPr>
        <w:t xml:space="preserve">Natjecatelju odnosno </w:t>
      </w:r>
      <w:r w:rsidR="00F303D9">
        <w:rPr>
          <w:rFonts w:asciiTheme="minorHAnsi" w:hAnsiTheme="minorHAnsi"/>
        </w:rPr>
        <w:t>Korisniku potpore.</w:t>
      </w:r>
    </w:p>
    <w:p w:rsidR="00907055" w:rsidRPr="008949F9" w:rsidRDefault="00907055" w:rsidP="00914340">
      <w:pPr>
        <w:spacing w:after="0" w:line="360" w:lineRule="auto"/>
        <w:jc w:val="both"/>
        <w:rPr>
          <w:rFonts w:asciiTheme="minorHAnsi" w:hAnsiTheme="minorHAnsi"/>
        </w:rPr>
      </w:pPr>
      <w:r>
        <w:rPr>
          <w:rFonts w:asciiTheme="minorHAnsi" w:hAnsiTheme="minorHAnsi"/>
        </w:rPr>
        <w:t xml:space="preserve">U sklopu plaće prihvatljivi su troškovi prijevoza na posao i s posla. Ostali dodaci na plaću kao što su jubilarne nagrade, darovi za djecu i regresi nisu prihvatljivi za </w:t>
      </w:r>
      <w:r w:rsidR="00B629AE">
        <w:rPr>
          <w:rFonts w:asciiTheme="minorHAnsi" w:hAnsiTheme="minorHAnsi"/>
        </w:rPr>
        <w:t>sufinanciranje</w:t>
      </w:r>
      <w:r>
        <w:rPr>
          <w:rFonts w:asciiTheme="minorHAnsi" w:hAnsiTheme="minorHAnsi"/>
        </w:rPr>
        <w:t xml:space="preserve"> </w:t>
      </w:r>
      <w:r w:rsidR="00B629AE">
        <w:rPr>
          <w:rFonts w:asciiTheme="minorHAnsi" w:hAnsiTheme="minorHAnsi"/>
        </w:rPr>
        <w:t>sredstvima</w:t>
      </w:r>
      <w:r>
        <w:rPr>
          <w:rFonts w:asciiTheme="minorHAnsi" w:hAnsiTheme="minorHAnsi"/>
        </w:rPr>
        <w:t xml:space="preserve"> programa PoC.</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p>
    <w:p w:rsidR="008949F9" w:rsidRDefault="008949F9" w:rsidP="008949F9">
      <w:pPr>
        <w:pStyle w:val="ListParagraph"/>
        <w:spacing w:after="0" w:line="360" w:lineRule="auto"/>
        <w:ind w:left="0"/>
        <w:jc w:val="both"/>
        <w:rPr>
          <w:rFonts w:asciiTheme="minorHAnsi" w:hAnsiTheme="minorHAnsi"/>
        </w:rPr>
      </w:pPr>
      <w:r w:rsidRPr="008949F9">
        <w:rPr>
          <w:rFonts w:asciiTheme="minorHAnsi" w:hAnsiTheme="minorHAnsi"/>
        </w:rPr>
        <w:t xml:space="preserve">Prihvatljiv i opravdani trošak u Programu su bruto plaće i dodatno zaposlenih osoba koje se angažiraju isključivo za rad na ovom projektu. Visina </w:t>
      </w:r>
      <w:r w:rsidRPr="008949F9">
        <w:rPr>
          <w:rFonts w:asciiTheme="minorHAnsi" w:hAnsiTheme="minorHAnsi"/>
          <w:b/>
          <w:u w:val="single"/>
        </w:rPr>
        <w:t>bruto</w:t>
      </w:r>
      <w:r w:rsidR="00A642AB">
        <w:rPr>
          <w:rFonts w:asciiTheme="minorHAnsi" w:hAnsiTheme="minorHAnsi"/>
          <w:b/>
          <w:u w:val="single"/>
        </w:rPr>
        <w:t xml:space="preserve"> 2</w:t>
      </w:r>
      <w:r w:rsidRPr="008949F9">
        <w:rPr>
          <w:rFonts w:asciiTheme="minorHAnsi" w:hAnsiTheme="minorHAnsi"/>
          <w:b/>
          <w:u w:val="single"/>
        </w:rPr>
        <w:t xml:space="preserve"> plaće novozaposlenim osobama</w:t>
      </w:r>
      <w:r w:rsidRPr="008949F9">
        <w:rPr>
          <w:rFonts w:asciiTheme="minorHAnsi" w:hAnsiTheme="minorHAnsi"/>
        </w:rPr>
        <w:t>, koja će se financirati iz Programa, određuje se prema pravilniku o radu Natjecatelja, nekom drugom dokumentu kojim se određuju visine plaća u instituciji Natjecatelja ili dogovorom sukladno obimu i zahtjevnosti radnog mjesta s time da visina godišnje bruto (2) plaće ne smije prelaziti propisanu gornju granicu kako je prikazano u tablici 3.</w:t>
      </w:r>
    </w:p>
    <w:p w:rsidR="00861539" w:rsidRPr="008949F9" w:rsidRDefault="00861539" w:rsidP="008949F9">
      <w:pPr>
        <w:pStyle w:val="ListParagraph"/>
        <w:spacing w:after="0" w:line="360" w:lineRule="auto"/>
        <w:ind w:left="0"/>
        <w:jc w:val="both"/>
        <w:rPr>
          <w:rFonts w:asciiTheme="minorHAnsi" w:hAnsiTheme="minorHAnsi"/>
        </w:rPr>
      </w:pPr>
    </w:p>
    <w:p w:rsidR="008949F9" w:rsidRPr="008949F9" w:rsidRDefault="009A499E" w:rsidP="009A499E">
      <w:pPr>
        <w:pStyle w:val="Caption"/>
        <w:spacing w:after="0"/>
        <w:rPr>
          <w:rFonts w:asciiTheme="minorHAnsi" w:hAnsiTheme="minorHAnsi"/>
          <w:color w:val="000000" w:themeColor="text1"/>
          <w:sz w:val="22"/>
          <w:szCs w:val="22"/>
        </w:rPr>
      </w:pPr>
      <w:bookmarkStart w:id="88" w:name="_Toc357784641"/>
      <w:r>
        <w:t xml:space="preserve">Tabela </w:t>
      </w:r>
      <w:r w:rsidR="00291030">
        <w:fldChar w:fldCharType="begin"/>
      </w:r>
      <w:r w:rsidR="00BA5AD8">
        <w:instrText xml:space="preserve"> SEQ Tabela \* ARABIC </w:instrText>
      </w:r>
      <w:r w:rsidR="00291030">
        <w:fldChar w:fldCharType="separate"/>
      </w:r>
      <w:r w:rsidR="00594C85">
        <w:rPr>
          <w:noProof/>
        </w:rPr>
        <w:t>1</w:t>
      </w:r>
      <w:r w:rsidR="00291030">
        <w:fldChar w:fldCharType="end"/>
      </w:r>
      <w:r>
        <w:t xml:space="preserve">: </w:t>
      </w:r>
      <w:r w:rsidR="008949F9" w:rsidRPr="008949F9">
        <w:rPr>
          <w:rFonts w:asciiTheme="minorHAnsi" w:hAnsiTheme="minorHAnsi"/>
          <w:color w:val="000000" w:themeColor="text1"/>
          <w:sz w:val="22"/>
          <w:szCs w:val="22"/>
        </w:rPr>
        <w:t xml:space="preserve">Gornja granica godišnje bruto </w:t>
      </w:r>
      <w:r w:rsidR="00271AF4">
        <w:rPr>
          <w:rFonts w:asciiTheme="minorHAnsi" w:hAnsiTheme="minorHAnsi"/>
          <w:color w:val="000000" w:themeColor="text1"/>
          <w:sz w:val="22"/>
          <w:szCs w:val="22"/>
        </w:rPr>
        <w:t>2</w:t>
      </w:r>
      <w:r w:rsidR="008949F9" w:rsidRPr="008949F9">
        <w:rPr>
          <w:rFonts w:asciiTheme="minorHAnsi" w:hAnsiTheme="minorHAnsi"/>
          <w:color w:val="000000" w:themeColor="text1"/>
          <w:sz w:val="22"/>
          <w:szCs w:val="22"/>
        </w:rPr>
        <w:t xml:space="preserve"> plaće</w:t>
      </w:r>
      <w:bookmarkEnd w:id="88"/>
      <w:r w:rsidR="008949F9" w:rsidRPr="008949F9">
        <w:rPr>
          <w:rFonts w:asciiTheme="minorHAnsi" w:hAnsiTheme="minorHAnsi"/>
          <w:color w:val="000000" w:themeColor="text1"/>
          <w:sz w:val="22"/>
          <w:szCs w:val="22"/>
        </w:rPr>
        <w:t xml:space="preserve"> </w:t>
      </w:r>
    </w:p>
    <w:tbl>
      <w:tblPr>
        <w:tblStyle w:val="LightList-Accent11"/>
        <w:tblW w:w="5000" w:type="pct"/>
        <w:tblLayout w:type="fixed"/>
        <w:tblLook w:val="04A0" w:firstRow="1" w:lastRow="0" w:firstColumn="1" w:lastColumn="0" w:noHBand="0" w:noVBand="1"/>
      </w:tblPr>
      <w:tblGrid>
        <w:gridCol w:w="1805"/>
        <w:gridCol w:w="7481"/>
      </w:tblGrid>
      <w:tr w:rsidR="008949F9" w:rsidRPr="008949F9" w:rsidTr="006B375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8949F9" w:rsidRPr="008949F9" w:rsidRDefault="008949F9" w:rsidP="006B3753">
            <w:pPr>
              <w:spacing w:after="0"/>
              <w:rPr>
                <w:rFonts w:asciiTheme="minorHAnsi" w:hAnsiTheme="minorHAnsi"/>
                <w:b w:val="0"/>
                <w:bCs w:val="0"/>
                <w:color w:val="000000" w:themeColor="text1"/>
                <w:lang w:eastAsia="hr-HR"/>
              </w:rPr>
            </w:pPr>
            <w:bookmarkStart w:id="89" w:name="_Hlk2340387"/>
            <w:r w:rsidRPr="008949F9">
              <w:rPr>
                <w:rFonts w:asciiTheme="minorHAnsi" w:hAnsiTheme="minorHAnsi"/>
                <w:b w:val="0"/>
                <w:bCs w:val="0"/>
                <w:color w:val="000000" w:themeColor="text1"/>
                <w:lang w:eastAsia="hr-HR"/>
              </w:rPr>
              <w:t>Gornja granica godišnje bruto (2) plaće</w:t>
            </w:r>
            <w:bookmarkEnd w:id="89"/>
            <w:r w:rsidRPr="008949F9">
              <w:rPr>
                <w:rFonts w:asciiTheme="minorHAnsi" w:hAnsiTheme="minorHAnsi"/>
                <w:b w:val="0"/>
                <w:bCs w:val="0"/>
                <w:color w:val="000000" w:themeColor="text1"/>
                <w:lang w:eastAsia="hr-HR"/>
              </w:rPr>
              <w:t>:</w:t>
            </w:r>
          </w:p>
        </w:tc>
      </w:tr>
      <w:tr w:rsidR="008949F9" w:rsidRPr="008949F9" w:rsidTr="006B375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Menadžment</w:t>
            </w:r>
          </w:p>
        </w:tc>
        <w:tc>
          <w:tcPr>
            <w:tcW w:w="4028" w:type="pct"/>
            <w:noWrap/>
            <w:hideMark/>
          </w:tcPr>
          <w:p w:rsidR="008949F9" w:rsidRPr="008949F9" w:rsidRDefault="008949F9" w:rsidP="006B375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eastAsia="hr-HR"/>
              </w:rPr>
            </w:pPr>
            <w:r w:rsidRPr="008949F9">
              <w:rPr>
                <w:rFonts w:asciiTheme="minorHAnsi" w:hAnsiTheme="minorHAnsi"/>
                <w:lang w:eastAsia="hr-HR"/>
              </w:rPr>
              <w:t>max 324.000 Kn godišnje - bruto 2 za ekvivalent punog radnog vremena (max 176 radnih sati mjesečno)</w:t>
            </w:r>
          </w:p>
        </w:tc>
      </w:tr>
      <w:tr w:rsidR="008949F9" w:rsidRPr="008949F9" w:rsidTr="006B3753">
        <w:trPr>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Tehnički sektor</w:t>
            </w:r>
          </w:p>
        </w:tc>
        <w:tc>
          <w:tcPr>
            <w:tcW w:w="4028" w:type="pct"/>
            <w:noWrap/>
            <w:hideMark/>
          </w:tcPr>
          <w:p w:rsidR="008949F9" w:rsidRPr="008949F9" w:rsidRDefault="008949F9" w:rsidP="006B375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hr-HR"/>
              </w:rPr>
            </w:pPr>
            <w:r w:rsidRPr="008949F9">
              <w:rPr>
                <w:rFonts w:asciiTheme="minorHAnsi" w:hAnsiTheme="minorHAnsi"/>
                <w:lang w:eastAsia="hr-HR"/>
              </w:rPr>
              <w:t>max 280.000 Kn godišnje - bruto 2 za ekvivalent punog radnog vremena (max 176 radnih sati mjesečno)</w:t>
            </w:r>
          </w:p>
        </w:tc>
      </w:tr>
      <w:tr w:rsidR="008949F9" w:rsidRPr="008949F9" w:rsidTr="006B375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Administracija</w:t>
            </w:r>
          </w:p>
        </w:tc>
        <w:tc>
          <w:tcPr>
            <w:tcW w:w="4028" w:type="pct"/>
            <w:noWrap/>
            <w:hideMark/>
          </w:tcPr>
          <w:p w:rsidR="008949F9" w:rsidRPr="008949F9" w:rsidRDefault="008949F9" w:rsidP="006B375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eastAsia="hr-HR"/>
              </w:rPr>
            </w:pPr>
            <w:r w:rsidRPr="008949F9">
              <w:rPr>
                <w:rFonts w:asciiTheme="minorHAnsi" w:hAnsiTheme="minorHAnsi"/>
                <w:lang w:eastAsia="hr-HR"/>
              </w:rPr>
              <w:t>max 180.000 Kn godišnje - bruto 2 za ekvivalent punog radnog vremena (max 176 radnih sati mjesečno)</w:t>
            </w:r>
          </w:p>
        </w:tc>
      </w:tr>
      <w:tr w:rsidR="008949F9" w:rsidRPr="008949F9" w:rsidTr="006B3753">
        <w:trPr>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Ostalo</w:t>
            </w:r>
          </w:p>
        </w:tc>
        <w:tc>
          <w:tcPr>
            <w:tcW w:w="4028" w:type="pct"/>
            <w:noWrap/>
            <w:hideMark/>
          </w:tcPr>
          <w:p w:rsidR="008949F9" w:rsidRPr="008949F9" w:rsidRDefault="008949F9" w:rsidP="006B375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hr-HR"/>
              </w:rPr>
            </w:pPr>
            <w:r w:rsidRPr="008949F9">
              <w:rPr>
                <w:rFonts w:asciiTheme="minorHAnsi" w:hAnsiTheme="minorHAnsi"/>
                <w:lang w:eastAsia="hr-HR"/>
              </w:rPr>
              <w:t>max 150.000 Kn godišnje - bruto 2 za ekvivalent punog radnog vremena (max 176 radnih sati mjesečno)</w:t>
            </w:r>
          </w:p>
        </w:tc>
      </w:tr>
    </w:tbl>
    <w:p w:rsidR="00C253A4" w:rsidRPr="008949F9" w:rsidRDefault="00C253A4" w:rsidP="008949F9">
      <w:pPr>
        <w:spacing w:after="0" w:line="360" w:lineRule="auto"/>
        <w:jc w:val="both"/>
        <w:rPr>
          <w:rFonts w:asciiTheme="minorHAnsi" w:hAnsiTheme="minorHAnsi"/>
        </w:rPr>
      </w:pPr>
    </w:p>
    <w:p w:rsidR="005D2972" w:rsidRPr="005D2972" w:rsidRDefault="00F003E5"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u w:val="single"/>
        </w:rPr>
      </w:pPr>
      <w:r w:rsidRPr="005D2972">
        <w:rPr>
          <w:rFonts w:asciiTheme="minorHAnsi" w:hAnsiTheme="minorHAnsi"/>
          <w:b/>
          <w:u w:val="single"/>
        </w:rPr>
        <w:t>Važn</w:t>
      </w:r>
      <w:r>
        <w:rPr>
          <w:rFonts w:asciiTheme="minorHAnsi" w:hAnsiTheme="minorHAnsi"/>
          <w:b/>
          <w:u w:val="single"/>
        </w:rPr>
        <w:t>e</w:t>
      </w:r>
      <w:r w:rsidRPr="005D2972">
        <w:rPr>
          <w:rFonts w:asciiTheme="minorHAnsi" w:hAnsiTheme="minorHAnsi"/>
          <w:b/>
          <w:u w:val="single"/>
        </w:rPr>
        <w:t xml:space="preserve"> napomen</w:t>
      </w:r>
      <w:r>
        <w:rPr>
          <w:rFonts w:asciiTheme="minorHAnsi" w:hAnsiTheme="minorHAnsi"/>
          <w:b/>
          <w:u w:val="single"/>
        </w:rPr>
        <w:t>e</w:t>
      </w:r>
      <w:r w:rsidR="005D2972" w:rsidRPr="005D2972">
        <w:rPr>
          <w:rFonts w:asciiTheme="minorHAnsi" w:hAnsiTheme="minorHAnsi"/>
          <w:b/>
          <w:u w:val="single"/>
        </w:rPr>
        <w:t>:</w:t>
      </w:r>
    </w:p>
    <w:p w:rsidR="008949F9" w:rsidRDefault="008949F9"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sidRPr="008949F9">
        <w:rPr>
          <w:rFonts w:asciiTheme="minorHAnsi" w:hAnsiTheme="minorHAnsi"/>
        </w:rPr>
        <w:t xml:space="preserve">Napomena: </w:t>
      </w:r>
      <w:r w:rsidR="00F003E5">
        <w:rPr>
          <w:rFonts w:asciiTheme="minorHAnsi" w:hAnsiTheme="minorHAnsi"/>
        </w:rPr>
        <w:t xml:space="preserve">1.) </w:t>
      </w:r>
      <w:r w:rsidRPr="008949F9">
        <w:rPr>
          <w:rFonts w:asciiTheme="minorHAnsi" w:hAnsiTheme="minorHAnsi"/>
        </w:rPr>
        <w:t xml:space="preserve">Natjecatelj je obvezan </w:t>
      </w:r>
      <w:r w:rsidRPr="008949F9">
        <w:rPr>
          <w:rFonts w:asciiTheme="minorHAnsi" w:hAnsiTheme="minorHAnsi"/>
          <w:b/>
        </w:rPr>
        <w:t>troškove osoblja</w:t>
      </w:r>
      <w:r w:rsidRPr="008949F9">
        <w:rPr>
          <w:rFonts w:asciiTheme="minorHAnsi" w:hAnsiTheme="minorHAnsi"/>
        </w:rPr>
        <w:t xml:space="preserve"> specificirati prema danom predlošku u </w:t>
      </w:r>
      <w:r w:rsidRPr="008949F9">
        <w:rPr>
          <w:rFonts w:asciiTheme="minorHAnsi" w:hAnsiTheme="minorHAnsi"/>
          <w:b/>
        </w:rPr>
        <w:t xml:space="preserve">tablici 'Analitika' </w:t>
      </w:r>
      <w:r w:rsidRPr="008949F9">
        <w:rPr>
          <w:rFonts w:asciiTheme="minorHAnsi" w:hAnsiTheme="minorHAnsi"/>
        </w:rPr>
        <w:t xml:space="preserve">koja je sastavni dio Excel </w:t>
      </w:r>
      <w:proofErr w:type="spellStart"/>
      <w:r w:rsidRPr="008949F9">
        <w:rPr>
          <w:rFonts w:asciiTheme="minorHAnsi" w:hAnsiTheme="minorHAnsi"/>
        </w:rPr>
        <w:t>dokumenta</w:t>
      </w:r>
      <w:bookmarkStart w:id="90" w:name="_Hlk2068024"/>
      <w:r w:rsidR="00A642AB">
        <w:rPr>
          <w:rFonts w:asciiTheme="minorHAnsi" w:hAnsiTheme="minorHAnsi"/>
        </w:rPr>
        <w:t>Obrasca</w:t>
      </w:r>
      <w:proofErr w:type="spellEnd"/>
      <w:r w:rsidR="00A642AB">
        <w:rPr>
          <w:rFonts w:asciiTheme="minorHAnsi" w:hAnsiTheme="minorHAnsi"/>
        </w:rPr>
        <w:t xml:space="preserve"> 2 PAPP - </w:t>
      </w:r>
      <w:bookmarkEnd w:id="90"/>
      <w:r w:rsidRPr="008949F9">
        <w:rPr>
          <w:rFonts w:asciiTheme="minorHAnsi" w:hAnsiTheme="minorHAnsi"/>
        </w:rPr>
        <w:t xml:space="preserve">Proračun, analitika i provedbeni plan' </w:t>
      </w:r>
    </w:p>
    <w:p w:rsidR="00F003E5" w:rsidRPr="008949F9" w:rsidRDefault="00F003E5"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Pr>
          <w:rFonts w:asciiTheme="minorHAnsi" w:hAnsiTheme="minorHAnsi"/>
        </w:rPr>
        <w:t xml:space="preserve">2.) </w:t>
      </w:r>
      <w:r w:rsidR="00A7222C" w:rsidRPr="00A7222C">
        <w:rPr>
          <w:rFonts w:asciiTheme="minorHAnsi" w:hAnsiTheme="minorHAnsi"/>
        </w:rPr>
        <w:t>Gornja granica godišnje bruto 2 plaće</w:t>
      </w:r>
      <w:r w:rsidR="00A7222C">
        <w:rPr>
          <w:rFonts w:asciiTheme="minorHAnsi" w:hAnsiTheme="minorHAnsi"/>
        </w:rPr>
        <w:t xml:space="preserve"> odnosi se samo na</w:t>
      </w:r>
      <w:r w:rsidR="00271AF4">
        <w:rPr>
          <w:rFonts w:asciiTheme="minorHAnsi" w:hAnsiTheme="minorHAnsi"/>
        </w:rPr>
        <w:t xml:space="preserve"> dio</w:t>
      </w:r>
      <w:r w:rsidR="00A7222C">
        <w:rPr>
          <w:rFonts w:asciiTheme="minorHAnsi" w:hAnsiTheme="minorHAnsi"/>
        </w:rPr>
        <w:t xml:space="preserve"> plaće iz </w:t>
      </w:r>
      <w:r w:rsidR="00271AF4">
        <w:rPr>
          <w:rFonts w:asciiTheme="minorHAnsi" w:hAnsiTheme="minorHAnsi"/>
        </w:rPr>
        <w:t>nepovratnih sredstava.</w:t>
      </w:r>
    </w:p>
    <w:p w:rsidR="00914340" w:rsidRDefault="00914340" w:rsidP="00914340">
      <w:pPr>
        <w:spacing w:after="120" w:line="240" w:lineRule="auto"/>
        <w:jc w:val="both"/>
        <w:rPr>
          <w:rFonts w:asciiTheme="minorHAnsi" w:hAnsiTheme="minorHAnsi"/>
        </w:rPr>
      </w:pPr>
    </w:p>
    <w:p w:rsidR="00914340" w:rsidRDefault="00914340" w:rsidP="00914340">
      <w:pPr>
        <w:spacing w:after="120" w:line="240" w:lineRule="auto"/>
        <w:jc w:val="both"/>
        <w:rPr>
          <w:rFonts w:cs="Calibri"/>
          <w:i/>
          <w:color w:val="000000"/>
          <w:u w:val="single"/>
        </w:rPr>
      </w:pPr>
      <w:r w:rsidRPr="00AF3448">
        <w:rPr>
          <w:rFonts w:cs="Calibri"/>
          <w:i/>
          <w:color w:val="000000"/>
          <w:u w:val="single"/>
        </w:rPr>
        <w:t>Kako bi se mogla procijeniti vjerodostojnost planiranog iznosa za troškove plaća po pojedinom zaposlenom na projektu, potrebno je priložiti zadnju platnu listu ('start up' poduzeća trebaju izjaviti cijenu po satu i danu na osnovi Bruto II plaće). Prijavljeni troškovi plaća po pojedinim zaposlenom ovise o planiranom angažmanu na projektu koji se iskazuje u postotku (10-100%) zavisno od vremena u kojem će ti zaposlenici biti direktno angažirani na projektu.</w:t>
      </w:r>
    </w:p>
    <w:p w:rsidR="007D0F44" w:rsidRDefault="007D0F44">
      <w:pPr>
        <w:spacing w:after="0" w:line="240" w:lineRule="auto"/>
        <w:rPr>
          <w:rFonts w:asciiTheme="minorHAnsi" w:hAnsiTheme="minorHAnsi"/>
          <w:b/>
        </w:rPr>
      </w:pPr>
      <w:r>
        <w:rPr>
          <w:rFonts w:asciiTheme="minorHAnsi" w:hAnsiTheme="minorHAnsi"/>
          <w:b/>
        </w:rPr>
        <w:br w:type="page"/>
      </w:r>
    </w:p>
    <w:p w:rsidR="007D0F44" w:rsidRPr="007D0F44" w:rsidRDefault="00914340" w:rsidP="007D0F44">
      <w:pPr>
        <w:spacing w:after="0" w:line="240" w:lineRule="auto"/>
        <w:ind w:firstLine="403"/>
        <w:jc w:val="both"/>
        <w:rPr>
          <w:rFonts w:cs="Calibri"/>
          <w:i/>
          <w:color w:val="000000"/>
          <w:u w:val="single"/>
        </w:rPr>
      </w:pPr>
      <w:r w:rsidRPr="00C037B4">
        <w:rPr>
          <w:rFonts w:asciiTheme="minorHAnsi" w:hAnsiTheme="minorHAnsi"/>
          <w:b/>
        </w:rPr>
        <w:lastRenderedPageBreak/>
        <w:t>P</w:t>
      </w:r>
      <w:r>
        <w:rPr>
          <w:rFonts w:asciiTheme="minorHAnsi" w:hAnsiTheme="minorHAnsi"/>
          <w:b/>
        </w:rPr>
        <w:t>rimjer izračuna troškova osoblja u</w:t>
      </w:r>
      <w:r w:rsidRPr="00C037B4">
        <w:rPr>
          <w:rFonts w:asciiTheme="minorHAnsi" w:hAnsiTheme="minorHAnsi"/>
          <w:b/>
        </w:rPr>
        <w:t xml:space="preserve"> tablic</w:t>
      </w:r>
      <w:r>
        <w:rPr>
          <w:rFonts w:asciiTheme="minorHAnsi" w:hAnsiTheme="minorHAnsi"/>
          <w:b/>
        </w:rPr>
        <w:t>i</w:t>
      </w:r>
      <w:r w:rsidRPr="00C037B4">
        <w:rPr>
          <w:rFonts w:asciiTheme="minorHAnsi" w:hAnsiTheme="minorHAnsi"/>
          <w:b/>
        </w:rPr>
        <w:t xml:space="preserve"> Analitika dan je </w:t>
      </w:r>
      <w:r>
        <w:rPr>
          <w:rFonts w:asciiTheme="minorHAnsi" w:hAnsiTheme="minorHAnsi"/>
          <w:b/>
        </w:rPr>
        <w:t xml:space="preserve">u </w:t>
      </w:r>
      <w:r w:rsidRPr="00C037B4">
        <w:rPr>
          <w:rFonts w:asciiTheme="minorHAnsi" w:hAnsiTheme="minorHAnsi"/>
          <w:b/>
        </w:rPr>
        <w:t>tablic</w:t>
      </w:r>
      <w:r>
        <w:rPr>
          <w:rFonts w:asciiTheme="minorHAnsi" w:hAnsiTheme="minorHAnsi"/>
          <w:b/>
        </w:rPr>
        <w:t>i</w:t>
      </w:r>
      <w:r w:rsidRPr="00C037B4">
        <w:rPr>
          <w:rFonts w:asciiTheme="minorHAnsi" w:hAnsiTheme="minorHAnsi"/>
          <w:b/>
        </w:rPr>
        <w:t>:</w:t>
      </w:r>
    </w:p>
    <w:p w:rsidR="00914340" w:rsidRDefault="007D0F44" w:rsidP="008949F9">
      <w:pPr>
        <w:spacing w:after="0" w:line="360" w:lineRule="auto"/>
        <w:jc w:val="both"/>
        <w:rPr>
          <w:rFonts w:asciiTheme="minorHAnsi" w:hAnsiTheme="minorHAnsi"/>
        </w:rPr>
      </w:pPr>
      <w:r>
        <w:rPr>
          <w:noProof/>
          <w:lang w:eastAsia="hr-HR"/>
        </w:rPr>
        <w:drawing>
          <wp:inline distT="0" distB="0" distL="0" distR="0">
            <wp:extent cx="5780134" cy="1757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4291" t="33869" r="39604" b="35809"/>
                    <a:stretch/>
                  </pic:blipFill>
                  <pic:spPr bwMode="auto">
                    <a:xfrm>
                      <a:off x="0" y="0"/>
                      <a:ext cx="5852521" cy="1779245"/>
                    </a:xfrm>
                    <a:prstGeom prst="rect">
                      <a:avLst/>
                    </a:prstGeom>
                    <a:ln>
                      <a:noFill/>
                    </a:ln>
                    <a:extLst>
                      <a:ext uri="{53640926-AAD7-44D8-BBD7-CCE9431645EC}">
                        <a14:shadowObscured xmlns:a14="http://schemas.microsoft.com/office/drawing/2010/main"/>
                      </a:ext>
                    </a:extLst>
                  </pic:spPr>
                </pic:pic>
              </a:graphicData>
            </a:graphic>
          </wp:inline>
        </w:drawing>
      </w:r>
    </w:p>
    <w:p w:rsidR="008949F9" w:rsidRPr="008949F9" w:rsidRDefault="008949F9" w:rsidP="008949F9">
      <w:pPr>
        <w:spacing w:after="0" w:line="360" w:lineRule="auto"/>
        <w:jc w:val="both"/>
        <w:rPr>
          <w:rFonts w:asciiTheme="minorHAnsi" w:hAnsiTheme="minorHAnsi"/>
        </w:rPr>
      </w:pPr>
    </w:p>
    <w:p w:rsidR="008949F9" w:rsidRPr="00A62348" w:rsidRDefault="00791D32" w:rsidP="00A62348">
      <w:pPr>
        <w:pStyle w:val="Heading4"/>
      </w:pPr>
      <w:bookmarkStart w:id="91" w:name="_Toc4678716"/>
      <w:r w:rsidRPr="00A62348">
        <w:t>3</w:t>
      </w:r>
      <w:r w:rsidR="00F84860" w:rsidRPr="00A62348">
        <w:t>.</w:t>
      </w:r>
      <w:r w:rsidR="002821F0">
        <w:t>2</w:t>
      </w:r>
      <w:r w:rsidR="00F84860" w:rsidRPr="00A62348">
        <w:t>.</w:t>
      </w:r>
      <w:r w:rsidR="004C74F4">
        <w:t>2</w:t>
      </w:r>
      <w:r w:rsidR="00F84860" w:rsidRPr="00A62348">
        <w:t>.</w:t>
      </w:r>
      <w:r w:rsidRPr="00A62348">
        <w:t>2</w:t>
      </w:r>
      <w:r w:rsidR="00F84860" w:rsidRPr="00A62348">
        <w:t xml:space="preserve">. </w:t>
      </w:r>
      <w:r w:rsidR="008949F9" w:rsidRPr="00A62348">
        <w:t>Troškovi vanjskih usluga i konzultanata</w:t>
      </w:r>
      <w:bookmarkEnd w:id="91"/>
    </w:p>
    <w:p w:rsidR="008949F9" w:rsidRPr="008949F9" w:rsidRDefault="008949F9" w:rsidP="008949F9">
      <w:pPr>
        <w:spacing w:after="0"/>
        <w:rPr>
          <w:rFonts w:asciiTheme="minorHAnsi" w:hAnsiTheme="minorHAnsi"/>
        </w:rPr>
      </w:pPr>
    </w:p>
    <w:p w:rsidR="008949F9" w:rsidRPr="00C253A4" w:rsidRDefault="008949F9" w:rsidP="00044204">
      <w:pPr>
        <w:pStyle w:val="ListParagraph"/>
        <w:numPr>
          <w:ilvl w:val="0"/>
          <w:numId w:val="14"/>
        </w:numPr>
        <w:spacing w:after="0"/>
        <w:rPr>
          <w:rFonts w:asciiTheme="minorHAnsi" w:hAnsiTheme="minorHAnsi"/>
          <w:b/>
          <w:u w:val="single"/>
        </w:rPr>
      </w:pPr>
      <w:r w:rsidRPr="00C253A4">
        <w:rPr>
          <w:rFonts w:asciiTheme="minorHAnsi" w:hAnsiTheme="minorHAnsi"/>
          <w:b/>
          <w:u w:val="single"/>
        </w:rPr>
        <w:t>Troškovi procjene tržišnog potencijala</w:t>
      </w:r>
    </w:p>
    <w:p w:rsidR="008949F9" w:rsidRPr="008949F9" w:rsidRDefault="008949F9" w:rsidP="008949F9">
      <w:pPr>
        <w:pStyle w:val="ListParagraph"/>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Kako bi se smanjio rizik buduće komercijalizacije, prihvatljiv trošak u proračunu projekta je procjena tržišnog potencijala koja uključuje istraživanje i analizu tržišta i radi se u suradnji sa stručnjacima ili specijaliziranim agencijama za istraživanje tržišta.</w:t>
      </w:r>
    </w:p>
    <w:p w:rsidR="00F84860" w:rsidRDefault="00F84860" w:rsidP="008949F9">
      <w:pPr>
        <w:spacing w:after="0" w:line="360" w:lineRule="auto"/>
        <w:jc w:val="both"/>
        <w:rPr>
          <w:rFonts w:asciiTheme="minorHAnsi" w:hAnsiTheme="minorHAnsi"/>
        </w:rPr>
      </w:pPr>
    </w:p>
    <w:p w:rsidR="008949F9" w:rsidRPr="00C253A4" w:rsidRDefault="008949F9" w:rsidP="00044204">
      <w:pPr>
        <w:pStyle w:val="ListParagraph"/>
        <w:numPr>
          <w:ilvl w:val="0"/>
          <w:numId w:val="14"/>
        </w:numPr>
        <w:spacing w:after="0"/>
        <w:rPr>
          <w:rFonts w:asciiTheme="minorHAnsi" w:hAnsiTheme="minorHAnsi"/>
          <w:b/>
          <w:u w:val="single"/>
        </w:rPr>
      </w:pPr>
      <w:r w:rsidRPr="00C253A4">
        <w:rPr>
          <w:rFonts w:asciiTheme="minorHAnsi" w:hAnsiTheme="minorHAnsi"/>
          <w:b/>
          <w:u w:val="single"/>
        </w:rPr>
        <w:t>Troškovi provjere i zaštite intelektualnog vlasništva</w:t>
      </w:r>
    </w:p>
    <w:p w:rsidR="008949F9" w:rsidRPr="008949F9" w:rsidRDefault="008949F9" w:rsidP="008949F9">
      <w:pPr>
        <w:pStyle w:val="ListParagraph"/>
        <w:spacing w:after="0"/>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Ovi troškovi podrazumijevaju analizu </w:t>
      </w:r>
      <w:proofErr w:type="spellStart"/>
      <w:r w:rsidRPr="008949F9">
        <w:rPr>
          <w:rFonts w:asciiTheme="minorHAnsi" w:hAnsiTheme="minorHAnsi"/>
        </w:rPr>
        <w:t>patentibilnosti</w:t>
      </w:r>
      <w:proofErr w:type="spellEnd"/>
      <w:r w:rsidRPr="008949F9">
        <w:rPr>
          <w:rFonts w:asciiTheme="minorHAnsi" w:hAnsiTheme="minorHAnsi"/>
        </w:rPr>
        <w:t xml:space="preserve"> (pretraživanje stanja tehnike i procjene novosti izuma), sastavljanje patentne prijave, pripremu i predaju patentne prijave te ostale troškove vezane uz postupak</w:t>
      </w:r>
      <w:r w:rsidR="000A4C21">
        <w:rPr>
          <w:rFonts w:asciiTheme="minorHAnsi" w:hAnsiTheme="minorHAnsi"/>
        </w:rPr>
        <w:t xml:space="preserve"> prijave IV, a koji su vezani isključivo uz prijavljeni projekt</w:t>
      </w:r>
      <w:r w:rsidR="00A426E8">
        <w:rPr>
          <w:rFonts w:asciiTheme="minorHAnsi" w:hAnsiTheme="minorHAnsi"/>
        </w:rPr>
        <w:t xml:space="preserve"> i za vrijeme trajanja projekta </w:t>
      </w:r>
      <w:r w:rsidR="000A4C21">
        <w:rPr>
          <w:rFonts w:asciiTheme="minorHAnsi" w:hAnsiTheme="minorHAnsi"/>
        </w:rPr>
        <w:t>.</w:t>
      </w:r>
    </w:p>
    <w:p w:rsidR="008949F9" w:rsidRPr="008949F9" w:rsidRDefault="008949F9" w:rsidP="008949F9">
      <w:pPr>
        <w:spacing w:after="0" w:line="360" w:lineRule="auto"/>
        <w:jc w:val="both"/>
        <w:rPr>
          <w:rFonts w:asciiTheme="minorHAnsi" w:hAnsiTheme="minorHAnsi"/>
        </w:rPr>
      </w:pPr>
    </w:p>
    <w:p w:rsidR="008949F9" w:rsidRPr="00F84860" w:rsidRDefault="008949F9" w:rsidP="00044204">
      <w:pPr>
        <w:pStyle w:val="ListParagraph"/>
        <w:numPr>
          <w:ilvl w:val="0"/>
          <w:numId w:val="14"/>
        </w:numPr>
        <w:spacing w:after="0"/>
        <w:rPr>
          <w:rFonts w:asciiTheme="minorHAnsi" w:hAnsiTheme="minorHAnsi"/>
          <w:b/>
          <w:u w:val="single"/>
        </w:rPr>
      </w:pPr>
      <w:r w:rsidRPr="00F84860">
        <w:rPr>
          <w:rFonts w:asciiTheme="minorHAnsi" w:hAnsiTheme="minorHAnsi"/>
          <w:b/>
          <w:u w:val="single"/>
        </w:rPr>
        <w:t>Izrada studije ili plana za komercijalizaciju</w:t>
      </w:r>
    </w:p>
    <w:p w:rsidR="008949F9" w:rsidRPr="008949F9" w:rsidRDefault="008949F9" w:rsidP="008949F9">
      <w:pPr>
        <w:pStyle w:val="ListParagraph"/>
        <w:spacing w:after="0"/>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 xml:space="preserve">Cilj je svakog projekta u sklopu </w:t>
      </w:r>
      <w:proofErr w:type="spellStart"/>
      <w:r w:rsidRPr="008949F9">
        <w:rPr>
          <w:rFonts w:asciiTheme="minorHAnsi" w:hAnsiTheme="minorHAnsi"/>
        </w:rPr>
        <w:t>PoCa</w:t>
      </w:r>
      <w:proofErr w:type="spellEnd"/>
      <w:r w:rsidRPr="008949F9">
        <w:rPr>
          <w:rFonts w:asciiTheme="minorHAnsi" w:hAnsiTheme="minorHAnsi"/>
        </w:rPr>
        <w:t xml:space="preserve"> buduća komercijalizacija te je stoga izrada studije ili plana za komercijalizaciju prihvatljiv trošak. Studija ili plan za komercijalizaciju općenito treba sadržavati osnovne informacije o projektu,  identificiranje područja primjene odnosno potencijalnih tržišta na kojima se može razmatrati komercijalizacija, identificiranje okolnosti potrošnje u kojima je moguća primjena predloženog rješenja, definiranje elemenata ponude vrijednosti (prednosti u odnosu na izravnu konkurenciju i supstitute), procjenu veličine, dostupnosti i atraktivnosti tržišta, procjenu troškova razvoja, plan razvoja, definiranje ključnih elemenata strategije komercijalizacije, definiranje elemenata poslovnog modela, odabir optimalne strategije komercijalizacije iz perspektive ciljnih tržišta i poslovnih modela i drugo.</w:t>
      </w:r>
    </w:p>
    <w:p w:rsidR="003823B6" w:rsidRDefault="003823B6" w:rsidP="008949F9">
      <w:pPr>
        <w:spacing w:after="0" w:line="360" w:lineRule="auto"/>
        <w:jc w:val="both"/>
        <w:rPr>
          <w:rFonts w:asciiTheme="minorHAnsi" w:hAnsiTheme="minorHAnsi"/>
        </w:rPr>
      </w:pPr>
    </w:p>
    <w:p w:rsidR="007D0F44" w:rsidRPr="008949F9" w:rsidRDefault="007D0F44" w:rsidP="008949F9">
      <w:pPr>
        <w:spacing w:after="0" w:line="360" w:lineRule="auto"/>
        <w:jc w:val="both"/>
        <w:rPr>
          <w:rFonts w:asciiTheme="minorHAnsi" w:hAnsiTheme="minorHAnsi"/>
        </w:rPr>
      </w:pPr>
    </w:p>
    <w:p w:rsidR="008949F9" w:rsidRPr="00F84860" w:rsidRDefault="008949F9" w:rsidP="00044204">
      <w:pPr>
        <w:pStyle w:val="ListParagraph"/>
        <w:numPr>
          <w:ilvl w:val="0"/>
          <w:numId w:val="14"/>
        </w:numPr>
        <w:spacing w:after="0"/>
        <w:rPr>
          <w:rFonts w:asciiTheme="minorHAnsi" w:hAnsiTheme="minorHAnsi"/>
          <w:b/>
          <w:u w:val="single"/>
        </w:rPr>
      </w:pPr>
      <w:r w:rsidRPr="00F84860">
        <w:rPr>
          <w:rFonts w:asciiTheme="minorHAnsi" w:hAnsiTheme="minorHAnsi"/>
          <w:b/>
          <w:u w:val="single"/>
        </w:rPr>
        <w:t>Podugovaranje</w:t>
      </w:r>
    </w:p>
    <w:p w:rsidR="008949F9" w:rsidRPr="008949F9" w:rsidRDefault="008949F9" w:rsidP="008949F9">
      <w:pPr>
        <w:pStyle w:val="ListParagraph"/>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One projektne aktivnosti koje natjecatelj nije u mogućnosti </w:t>
      </w:r>
      <w:r w:rsidR="009C2503">
        <w:rPr>
          <w:rFonts w:asciiTheme="minorHAnsi" w:hAnsiTheme="minorHAnsi"/>
        </w:rPr>
        <w:t>realizirati u svojoj organizaciji</w:t>
      </w:r>
      <w:r w:rsidRPr="008949F9">
        <w:rPr>
          <w:rFonts w:asciiTheme="minorHAnsi" w:hAnsiTheme="minorHAnsi"/>
        </w:rPr>
        <w:t xml:space="preserve"> i</w:t>
      </w:r>
      <w:r w:rsidR="009C2503">
        <w:rPr>
          <w:rFonts w:asciiTheme="minorHAnsi" w:hAnsiTheme="minorHAnsi"/>
        </w:rPr>
        <w:t>li</w:t>
      </w:r>
      <w:r w:rsidRPr="008949F9">
        <w:rPr>
          <w:rFonts w:asciiTheme="minorHAnsi" w:hAnsiTheme="minorHAnsi"/>
        </w:rPr>
        <w:t xml:space="preserve"> s odabranim timom mogu se realizirati na način da se odrade tamo gdje to uvjeti dozvoljavaju npr. u nekom proizvodnom pogonu, suvremenijem laboratoriju, bolnici ili sl. Također, utvrdi li se da se  neka opravdana projektna aktivnost ne može odraditi na području RH, dopušta se da se takva aktivnost provede izvan granica RH</w:t>
      </w:r>
      <w:r w:rsidR="009C2503">
        <w:rPr>
          <w:rFonts w:asciiTheme="minorHAnsi" w:hAnsiTheme="minorHAnsi"/>
        </w:rPr>
        <w:t>.</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Nadalje, troškovi vanjskih konzultanata su opravdani ako projektni tim nije u mogućnosti samostalno izvršiti pojedine aktivnosti s time da </w:t>
      </w:r>
      <w:r w:rsidRPr="008949F9">
        <w:rPr>
          <w:rFonts w:asciiTheme="minorHAnsi" w:hAnsiTheme="minorHAnsi"/>
          <w:b/>
        </w:rPr>
        <w:t xml:space="preserve">gornja granica naknade po čovjek/danu (engl. </w:t>
      </w:r>
      <w:proofErr w:type="spellStart"/>
      <w:r w:rsidRPr="008949F9">
        <w:rPr>
          <w:rFonts w:asciiTheme="minorHAnsi" w:hAnsiTheme="minorHAnsi"/>
          <w:b/>
        </w:rPr>
        <w:t>Man</w:t>
      </w:r>
      <w:proofErr w:type="spellEnd"/>
      <w:r w:rsidRPr="008949F9">
        <w:rPr>
          <w:rFonts w:asciiTheme="minorHAnsi" w:hAnsiTheme="minorHAnsi"/>
          <w:b/>
        </w:rPr>
        <w:t>/</w:t>
      </w:r>
      <w:proofErr w:type="spellStart"/>
      <w:r w:rsidRPr="008949F9">
        <w:rPr>
          <w:rFonts w:asciiTheme="minorHAnsi" w:hAnsiTheme="minorHAnsi"/>
          <w:b/>
        </w:rPr>
        <w:t>Days</w:t>
      </w:r>
      <w:proofErr w:type="spellEnd"/>
      <w:r w:rsidRPr="008949F9">
        <w:rPr>
          <w:rFonts w:asciiTheme="minorHAnsi" w:hAnsiTheme="minorHAnsi"/>
          <w:b/>
        </w:rPr>
        <w:t xml:space="preserve">) iznosi </w:t>
      </w:r>
      <w:r w:rsidR="00865E72">
        <w:rPr>
          <w:rFonts w:asciiTheme="minorHAnsi" w:hAnsiTheme="minorHAnsi"/>
          <w:b/>
          <w:u w:val="single"/>
        </w:rPr>
        <w:t>28</w:t>
      </w:r>
      <w:r w:rsidR="00865E72" w:rsidRPr="008949F9">
        <w:rPr>
          <w:rFonts w:asciiTheme="minorHAnsi" w:hAnsiTheme="minorHAnsi"/>
          <w:b/>
          <w:u w:val="single"/>
        </w:rPr>
        <w:t xml:space="preserve">0 </w:t>
      </w:r>
      <w:r w:rsidRPr="008949F9">
        <w:rPr>
          <w:rFonts w:asciiTheme="minorHAnsi" w:hAnsiTheme="minorHAnsi"/>
          <w:b/>
          <w:u w:val="single"/>
        </w:rPr>
        <w:t xml:space="preserve">EUR ili </w:t>
      </w:r>
      <w:r w:rsidR="00865E72">
        <w:rPr>
          <w:rFonts w:asciiTheme="minorHAnsi" w:hAnsiTheme="minorHAnsi"/>
          <w:b/>
          <w:u w:val="single"/>
        </w:rPr>
        <w:t>35</w:t>
      </w:r>
      <w:r w:rsidR="00865E72" w:rsidRPr="008949F9">
        <w:rPr>
          <w:rFonts w:asciiTheme="minorHAnsi" w:hAnsiTheme="minorHAnsi"/>
          <w:b/>
          <w:u w:val="single"/>
        </w:rPr>
        <w:t xml:space="preserve"> </w:t>
      </w:r>
      <w:r w:rsidRPr="008949F9">
        <w:rPr>
          <w:rFonts w:asciiTheme="minorHAnsi" w:hAnsiTheme="minorHAnsi"/>
          <w:b/>
          <w:u w:val="single"/>
        </w:rPr>
        <w:t>EUR/sat</w:t>
      </w:r>
      <w:r w:rsidRPr="008949F9">
        <w:rPr>
          <w:rFonts w:asciiTheme="minorHAnsi" w:hAnsiTheme="minorHAnsi"/>
          <w:b/>
        </w:rPr>
        <w:t xml:space="preserve"> u kunskoj protuvrijednosti</w:t>
      </w:r>
      <w:r w:rsidRPr="008949F9">
        <w:rPr>
          <w:rFonts w:asciiTheme="minorHAnsi" w:hAnsiTheme="minorHAnsi"/>
        </w:rPr>
        <w:t xml:space="preserve">. Potrebno je u analitici jasno specificirati broj dana (ili sati) koje će konzultant utrošiti za rad na projektu i cijena po danu (ili satu). </w:t>
      </w:r>
      <w:r w:rsidR="00BD2C04">
        <w:rPr>
          <w:rFonts w:asciiTheme="minorHAnsi" w:hAnsiTheme="minorHAnsi"/>
        </w:rPr>
        <w:t>U te troškove uključuju se i troškovi putovanja</w:t>
      </w:r>
      <w:r w:rsidR="000A3519">
        <w:rPr>
          <w:rFonts w:asciiTheme="minorHAnsi" w:hAnsiTheme="minorHAnsi"/>
        </w:rPr>
        <w:t xml:space="preserve"> i smještaja</w:t>
      </w:r>
      <w:r w:rsidR="00BD2C04">
        <w:rPr>
          <w:rFonts w:asciiTheme="minorHAnsi" w:hAnsiTheme="minorHAnsi"/>
        </w:rPr>
        <w:t>.</w:t>
      </w:r>
    </w:p>
    <w:p w:rsidR="008949F9" w:rsidRPr="008949F9" w:rsidRDefault="008949F9" w:rsidP="008949F9">
      <w:pPr>
        <w:spacing w:after="0" w:line="360" w:lineRule="auto"/>
        <w:jc w:val="both"/>
        <w:rPr>
          <w:rFonts w:asciiTheme="minorHAnsi" w:hAnsiTheme="minorHAnsi"/>
        </w:rPr>
      </w:pPr>
    </w:p>
    <w:p w:rsidR="005D2972" w:rsidRPr="005D2972" w:rsidRDefault="005D2972"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u w:val="single"/>
        </w:rPr>
      </w:pPr>
      <w:r w:rsidRPr="005D2972">
        <w:rPr>
          <w:rFonts w:asciiTheme="minorHAnsi" w:hAnsiTheme="minorHAnsi"/>
          <w:b/>
          <w:u w:val="single"/>
        </w:rPr>
        <w:t>Važna n</w:t>
      </w:r>
      <w:r w:rsidR="008949F9" w:rsidRPr="005D2972">
        <w:rPr>
          <w:rFonts w:asciiTheme="minorHAnsi" w:hAnsiTheme="minorHAnsi"/>
          <w:b/>
          <w:u w:val="single"/>
        </w:rPr>
        <w:t>apomena:</w:t>
      </w:r>
      <w:r w:rsidR="008949F9" w:rsidRPr="005D2972">
        <w:rPr>
          <w:rFonts w:asciiTheme="minorHAnsi" w:hAnsiTheme="minorHAnsi"/>
          <w:u w:val="single"/>
        </w:rPr>
        <w:t xml:space="preserve"> </w:t>
      </w:r>
    </w:p>
    <w:p w:rsidR="008949F9" w:rsidRPr="008949F9" w:rsidRDefault="008949F9"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sidRPr="008949F9">
        <w:rPr>
          <w:rFonts w:asciiTheme="minorHAnsi" w:hAnsiTheme="minorHAnsi"/>
        </w:rPr>
        <w:t xml:space="preserve">Natjecatelj je obvezan sve gore navedene </w:t>
      </w:r>
      <w:r w:rsidRPr="008949F9">
        <w:rPr>
          <w:rFonts w:asciiTheme="minorHAnsi" w:hAnsiTheme="minorHAnsi"/>
          <w:b/>
        </w:rPr>
        <w:t>troškove vanjskih usluga i konzultanata</w:t>
      </w:r>
      <w:r w:rsidRPr="008949F9">
        <w:rPr>
          <w:rFonts w:asciiTheme="minorHAnsi" w:hAnsiTheme="minorHAnsi"/>
        </w:rPr>
        <w:t xml:space="preserve"> specificirati prema danom predlošku u </w:t>
      </w:r>
      <w:r w:rsidRPr="008949F9">
        <w:rPr>
          <w:rFonts w:asciiTheme="minorHAnsi" w:hAnsiTheme="minorHAnsi"/>
          <w:b/>
        </w:rPr>
        <w:t xml:space="preserve">tablici 'Analitika' </w:t>
      </w:r>
      <w:r w:rsidRPr="008949F9">
        <w:rPr>
          <w:rFonts w:asciiTheme="minorHAnsi" w:hAnsiTheme="minorHAnsi"/>
        </w:rPr>
        <w:t>koja je sastavni dio Excel dokumenta '</w:t>
      </w:r>
      <w:r w:rsidR="00C35031" w:rsidRPr="00C35031">
        <w:rPr>
          <w:rFonts w:asciiTheme="minorHAnsi" w:hAnsiTheme="minorHAnsi"/>
        </w:rPr>
        <w:t xml:space="preserve">'Obrasca 2 PAPP - </w:t>
      </w:r>
      <w:r w:rsidRPr="008949F9">
        <w:rPr>
          <w:rFonts w:asciiTheme="minorHAnsi" w:hAnsiTheme="minorHAnsi"/>
        </w:rPr>
        <w:t>Proračun, analitika i provedbeni plan'.</w:t>
      </w:r>
    </w:p>
    <w:p w:rsidR="009C2503" w:rsidRDefault="009C2503" w:rsidP="008949F9">
      <w:pPr>
        <w:spacing w:after="0" w:line="360" w:lineRule="auto"/>
        <w:jc w:val="both"/>
        <w:rPr>
          <w:rFonts w:asciiTheme="minorHAnsi" w:hAnsiTheme="minorHAnsi"/>
        </w:rPr>
      </w:pPr>
    </w:p>
    <w:p w:rsidR="007D0F44" w:rsidRPr="007D0F44" w:rsidRDefault="009C2503" w:rsidP="007D0F44">
      <w:pPr>
        <w:spacing w:after="0" w:line="240" w:lineRule="auto"/>
        <w:jc w:val="both"/>
        <w:rPr>
          <w:rFonts w:cs="Calibri"/>
          <w:i/>
          <w:color w:val="000000"/>
          <w:u w:val="single"/>
        </w:rPr>
      </w:pPr>
      <w:r w:rsidRPr="00C037B4">
        <w:rPr>
          <w:rFonts w:asciiTheme="minorHAnsi" w:hAnsiTheme="minorHAnsi"/>
          <w:b/>
        </w:rPr>
        <w:t>P</w:t>
      </w:r>
      <w:r>
        <w:rPr>
          <w:rFonts w:asciiTheme="minorHAnsi" w:hAnsiTheme="minorHAnsi"/>
          <w:b/>
        </w:rPr>
        <w:t xml:space="preserve">rimjer izračuna troškova </w:t>
      </w:r>
      <w:r w:rsidRPr="00E57E9E">
        <w:rPr>
          <w:rFonts w:asciiTheme="minorHAnsi" w:hAnsiTheme="minorHAnsi"/>
          <w:b/>
        </w:rPr>
        <w:t>vanjskih usluga i konzultanata</w:t>
      </w:r>
      <w:r>
        <w:rPr>
          <w:rFonts w:asciiTheme="minorHAnsi" w:hAnsiTheme="minorHAnsi"/>
          <w:b/>
        </w:rPr>
        <w:t xml:space="preserve"> u</w:t>
      </w:r>
      <w:r w:rsidRPr="00C037B4">
        <w:rPr>
          <w:rFonts w:asciiTheme="minorHAnsi" w:hAnsiTheme="minorHAnsi"/>
          <w:b/>
        </w:rPr>
        <w:t xml:space="preserve"> tablic</w:t>
      </w:r>
      <w:r>
        <w:rPr>
          <w:rFonts w:asciiTheme="minorHAnsi" w:hAnsiTheme="minorHAnsi"/>
          <w:b/>
        </w:rPr>
        <w:t>i</w:t>
      </w:r>
      <w:r w:rsidRPr="00C037B4">
        <w:rPr>
          <w:rFonts w:asciiTheme="minorHAnsi" w:hAnsiTheme="minorHAnsi"/>
          <w:b/>
        </w:rPr>
        <w:t xml:space="preserve"> Analitika dan je </w:t>
      </w:r>
      <w:r>
        <w:rPr>
          <w:rFonts w:asciiTheme="minorHAnsi" w:hAnsiTheme="minorHAnsi"/>
          <w:b/>
        </w:rPr>
        <w:t>u tablici</w:t>
      </w:r>
      <w:r w:rsidRPr="00C037B4">
        <w:rPr>
          <w:rFonts w:asciiTheme="minorHAnsi" w:hAnsiTheme="minorHAnsi"/>
          <w:b/>
        </w:rPr>
        <w:t>:</w:t>
      </w:r>
    </w:p>
    <w:p w:rsidR="008949F9" w:rsidRDefault="007D0F44" w:rsidP="008949F9">
      <w:pPr>
        <w:spacing w:after="0" w:line="360" w:lineRule="auto"/>
        <w:jc w:val="both"/>
        <w:rPr>
          <w:rFonts w:asciiTheme="minorHAnsi" w:hAnsiTheme="minorHAnsi"/>
        </w:rPr>
      </w:pPr>
      <w:r>
        <w:rPr>
          <w:noProof/>
          <w:lang w:eastAsia="hr-HR"/>
        </w:rPr>
        <w:drawing>
          <wp:inline distT="0" distB="0" distL="0" distR="0">
            <wp:extent cx="6191000" cy="1804946"/>
            <wp:effectExtent l="0" t="0" r="63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4399" t="41202" r="39687" b="33444"/>
                    <a:stretch/>
                  </pic:blipFill>
                  <pic:spPr bwMode="auto">
                    <a:xfrm>
                      <a:off x="0" y="0"/>
                      <a:ext cx="6274420" cy="1829267"/>
                    </a:xfrm>
                    <a:prstGeom prst="rect">
                      <a:avLst/>
                    </a:prstGeom>
                    <a:ln>
                      <a:noFill/>
                    </a:ln>
                    <a:extLst>
                      <a:ext uri="{53640926-AAD7-44D8-BBD7-CCE9431645EC}">
                        <a14:shadowObscured xmlns:a14="http://schemas.microsoft.com/office/drawing/2010/main"/>
                      </a:ext>
                    </a:extLst>
                  </pic:spPr>
                </pic:pic>
              </a:graphicData>
            </a:graphic>
          </wp:inline>
        </w:drawing>
      </w:r>
    </w:p>
    <w:p w:rsidR="00821E90" w:rsidRDefault="00821E90" w:rsidP="008949F9">
      <w:pPr>
        <w:spacing w:after="0" w:line="360" w:lineRule="auto"/>
        <w:jc w:val="both"/>
        <w:rPr>
          <w:rFonts w:asciiTheme="minorHAnsi" w:hAnsiTheme="minorHAnsi"/>
        </w:rPr>
      </w:pPr>
    </w:p>
    <w:p w:rsidR="008949F9" w:rsidRPr="00A62348" w:rsidRDefault="00A62348" w:rsidP="00A62348">
      <w:pPr>
        <w:pStyle w:val="Heading4"/>
      </w:pPr>
      <w:bookmarkStart w:id="92" w:name="_Toc4678717"/>
      <w:r w:rsidRPr="00A62348">
        <w:t>3</w:t>
      </w:r>
      <w:r w:rsidR="00F84860" w:rsidRPr="00A62348">
        <w:t>.</w:t>
      </w:r>
      <w:r w:rsidR="002821F0">
        <w:t>2</w:t>
      </w:r>
      <w:r w:rsidR="00F84860" w:rsidRPr="00A62348">
        <w:t>.</w:t>
      </w:r>
      <w:r w:rsidR="004C74F4">
        <w:t>2</w:t>
      </w:r>
      <w:r w:rsidR="00F84860" w:rsidRPr="00A62348">
        <w:t>.</w:t>
      </w:r>
      <w:r w:rsidR="00791D32" w:rsidRPr="00A62348">
        <w:t>3</w:t>
      </w:r>
      <w:r w:rsidR="00F84860" w:rsidRPr="00A62348">
        <w:t xml:space="preserve">. </w:t>
      </w:r>
      <w:r w:rsidR="0026670A">
        <w:t xml:space="preserve">Troškovi </w:t>
      </w:r>
      <w:r w:rsidR="006945C8" w:rsidRPr="00EE376A">
        <w:rPr>
          <w:highlight w:val="yellow"/>
        </w:rPr>
        <w:t>amortizacije</w:t>
      </w:r>
      <w:r w:rsidR="006945C8">
        <w:t xml:space="preserve"> </w:t>
      </w:r>
      <w:r w:rsidR="0026670A">
        <w:t>instrumenata i o</w:t>
      </w:r>
      <w:r w:rsidR="0026670A" w:rsidRPr="00A62348">
        <w:t>prem</w:t>
      </w:r>
      <w:r w:rsidR="0026670A">
        <w:t>e</w:t>
      </w:r>
      <w:bookmarkEnd w:id="92"/>
    </w:p>
    <w:p w:rsidR="008949F9" w:rsidRPr="008949F9" w:rsidRDefault="008949F9" w:rsidP="008949F9">
      <w:pPr>
        <w:spacing w:after="0"/>
        <w:rPr>
          <w:rFonts w:asciiTheme="minorHAnsi" w:hAnsiTheme="minorHAnsi"/>
        </w:rPr>
      </w:pPr>
    </w:p>
    <w:p w:rsidR="008949F9" w:rsidRPr="008949F9" w:rsidRDefault="00A73E86" w:rsidP="00D77A5D">
      <w:pPr>
        <w:spacing w:after="0" w:line="360" w:lineRule="auto"/>
        <w:jc w:val="both"/>
        <w:rPr>
          <w:rFonts w:asciiTheme="minorHAnsi" w:hAnsiTheme="minorHAnsi"/>
          <w:b/>
          <w:u w:val="single"/>
        </w:rPr>
      </w:pPr>
      <w:r>
        <w:rPr>
          <w:rFonts w:asciiTheme="minorHAnsi" w:hAnsiTheme="minorHAnsi"/>
        </w:rPr>
        <w:t>Prihvatljivi t</w:t>
      </w:r>
      <w:r w:rsidR="00D77A5D" w:rsidRPr="00D77A5D">
        <w:rPr>
          <w:rFonts w:asciiTheme="minorHAnsi" w:hAnsiTheme="minorHAnsi"/>
        </w:rPr>
        <w:t xml:space="preserve">roškovi </w:t>
      </w:r>
      <w:r>
        <w:rPr>
          <w:rFonts w:asciiTheme="minorHAnsi" w:hAnsiTheme="minorHAnsi"/>
        </w:rPr>
        <w:t xml:space="preserve">su troškovi </w:t>
      </w:r>
      <w:r w:rsidR="00D77A5D" w:rsidRPr="00D77A5D">
        <w:rPr>
          <w:rFonts w:asciiTheme="minorHAnsi" w:hAnsiTheme="minorHAnsi"/>
        </w:rPr>
        <w:t>instrumenata i opreme, u opsegu i u razdoblju u kojem se upotrebljavaju za projekt. Ako se ti instrumenti i oprema ne upotrebljavaju za projekt tijekom čitavog njihova vijeka trajanja, prihvatljivim troškovima smatraju se, u skladu s općeprihvaćenim računovodstvenim načelima, samo troškovi amortizacije nastali u razdoblju trajanja projekta</w:t>
      </w:r>
      <w:r w:rsidR="0026670A">
        <w:rPr>
          <w:rFonts w:asciiTheme="minorHAnsi" w:hAnsiTheme="minorHAnsi"/>
        </w:rPr>
        <w:t xml:space="preserve">. </w:t>
      </w:r>
      <w:r w:rsidR="008949F9" w:rsidRPr="008949F9">
        <w:rPr>
          <w:rFonts w:asciiTheme="minorHAnsi" w:hAnsiTheme="minorHAnsi"/>
        </w:rPr>
        <w:t xml:space="preserve">Pod </w:t>
      </w:r>
      <w:r w:rsidR="008949F9" w:rsidRPr="008949F9">
        <w:rPr>
          <w:rFonts w:asciiTheme="minorHAnsi" w:hAnsiTheme="minorHAnsi"/>
        </w:rPr>
        <w:lastRenderedPageBreak/>
        <w:t xml:space="preserve">stavku oprema spada oprema čija je jedinična vrijednost </w:t>
      </w:r>
      <w:r w:rsidR="008949F9" w:rsidRPr="008949F9">
        <w:rPr>
          <w:rFonts w:asciiTheme="minorHAnsi" w:hAnsiTheme="minorHAnsi"/>
          <w:b/>
        </w:rPr>
        <w:t>veća od 3.500 HRK</w:t>
      </w:r>
      <w:r w:rsidR="008949F9" w:rsidRPr="008949F9">
        <w:rPr>
          <w:rFonts w:asciiTheme="minorHAnsi" w:hAnsiTheme="minorHAnsi"/>
        </w:rPr>
        <w:t>. Natjecatelj treba voditi računa o tome da je ta oprema zaista neophodna za provjeru koncepta i dokazati da se bez te opreme projekt ne bi mogao</w:t>
      </w:r>
      <w:r w:rsidR="00EE376A">
        <w:rPr>
          <w:rFonts w:asciiTheme="minorHAnsi" w:hAnsiTheme="minorHAnsi"/>
        </w:rPr>
        <w:t xml:space="preserve"> </w:t>
      </w:r>
      <w:r w:rsidR="008949F9" w:rsidRPr="008949F9">
        <w:rPr>
          <w:rFonts w:asciiTheme="minorHAnsi" w:hAnsiTheme="minorHAnsi"/>
        </w:rPr>
        <w:t xml:space="preserve">realizirati. Opravdanost </w:t>
      </w:r>
      <w:r w:rsidR="00EE376A" w:rsidRPr="0060653A">
        <w:rPr>
          <w:rFonts w:asciiTheme="minorHAnsi" w:hAnsiTheme="minorHAnsi"/>
          <w:strike/>
          <w:highlight w:val="yellow"/>
        </w:rPr>
        <w:t>nabavke</w:t>
      </w:r>
      <w:r w:rsidR="00EE376A">
        <w:rPr>
          <w:rFonts w:asciiTheme="minorHAnsi" w:hAnsiTheme="minorHAnsi"/>
        </w:rPr>
        <w:t xml:space="preserve"> </w:t>
      </w:r>
      <w:r w:rsidR="006945C8" w:rsidRPr="00EE376A">
        <w:rPr>
          <w:rFonts w:asciiTheme="minorHAnsi" w:hAnsiTheme="minorHAnsi"/>
          <w:highlight w:val="yellow"/>
        </w:rPr>
        <w:t>potrebne</w:t>
      </w:r>
      <w:r w:rsidR="006945C8" w:rsidRPr="008949F9">
        <w:rPr>
          <w:rFonts w:asciiTheme="minorHAnsi" w:hAnsiTheme="minorHAnsi"/>
        </w:rPr>
        <w:t xml:space="preserve"> </w:t>
      </w:r>
      <w:r w:rsidR="008949F9" w:rsidRPr="008949F9">
        <w:rPr>
          <w:rFonts w:asciiTheme="minorHAnsi" w:hAnsiTheme="minorHAnsi"/>
        </w:rPr>
        <w:t xml:space="preserve">opreme je podložna evaluaciji. </w:t>
      </w:r>
      <w:r w:rsidR="00EE376A" w:rsidRPr="00EE376A">
        <w:rPr>
          <w:rFonts w:asciiTheme="minorHAnsi" w:hAnsiTheme="minorHAnsi"/>
          <w:strike/>
          <w:highlight w:val="yellow"/>
        </w:rPr>
        <w:t>Kod nabave opreme potrebno je provoditi pravedan i transparentan postupak nabave kako je objašnjeno u poglavlju o nabavi.</w:t>
      </w:r>
      <w:r w:rsidR="00EE376A" w:rsidRPr="008949F9">
        <w:rPr>
          <w:rFonts w:asciiTheme="minorHAnsi" w:hAnsiTheme="minorHAnsi"/>
        </w:rPr>
        <w:t xml:space="preserve">  </w:t>
      </w:r>
      <w:r w:rsidR="008949F9" w:rsidRPr="008949F9">
        <w:rPr>
          <w:rFonts w:asciiTheme="minorHAnsi" w:hAnsiTheme="minorHAnsi"/>
          <w:b/>
        </w:rPr>
        <w:t xml:space="preserve">Troškovi </w:t>
      </w:r>
      <w:r w:rsidR="006945C8" w:rsidRPr="00EE376A">
        <w:rPr>
          <w:rFonts w:asciiTheme="minorHAnsi" w:hAnsiTheme="minorHAnsi"/>
          <w:b/>
          <w:highlight w:val="yellow"/>
        </w:rPr>
        <w:t>amortizacije</w:t>
      </w:r>
      <w:r w:rsidR="006945C8">
        <w:rPr>
          <w:rFonts w:asciiTheme="minorHAnsi" w:hAnsiTheme="minorHAnsi"/>
          <w:b/>
        </w:rPr>
        <w:t xml:space="preserve"> </w:t>
      </w:r>
      <w:r w:rsidR="008949F9" w:rsidRPr="008949F9">
        <w:rPr>
          <w:rFonts w:asciiTheme="minorHAnsi" w:hAnsiTheme="minorHAnsi"/>
          <w:b/>
        </w:rPr>
        <w:t xml:space="preserve">opreme mogu biti najviše </w:t>
      </w:r>
      <w:r w:rsidR="008949F9" w:rsidRPr="008949F9">
        <w:rPr>
          <w:rFonts w:asciiTheme="minorHAnsi" w:hAnsiTheme="minorHAnsi"/>
          <w:b/>
          <w:u w:val="single"/>
        </w:rPr>
        <w:t>do 50% ukupnog iznosa koji se dodjeljuje iz programa PoC.</w:t>
      </w:r>
    </w:p>
    <w:p w:rsidR="009C2503" w:rsidRPr="00A62348" w:rsidRDefault="00A62348" w:rsidP="00A62348">
      <w:pPr>
        <w:pStyle w:val="Heading4"/>
      </w:pPr>
      <w:bookmarkStart w:id="93" w:name="_Toc4678718"/>
      <w:r w:rsidRPr="00A62348">
        <w:t>3</w:t>
      </w:r>
      <w:r w:rsidR="009C2503" w:rsidRPr="00A62348">
        <w:t>.</w:t>
      </w:r>
      <w:r w:rsidR="002821F0">
        <w:t>2</w:t>
      </w:r>
      <w:r w:rsidR="009C2503" w:rsidRPr="00A62348">
        <w:t>.</w:t>
      </w:r>
      <w:r w:rsidR="004C74F4">
        <w:t>2</w:t>
      </w:r>
      <w:r w:rsidR="009C2503" w:rsidRPr="00A62348">
        <w:t>.</w:t>
      </w:r>
      <w:r w:rsidR="00791D32" w:rsidRPr="00A62348">
        <w:t>4</w:t>
      </w:r>
      <w:r w:rsidR="009C2503" w:rsidRPr="00A62348">
        <w:t>. Troškovi materijala i sitnog inventara</w:t>
      </w:r>
      <w:bookmarkEnd w:id="93"/>
    </w:p>
    <w:p w:rsidR="009C2503" w:rsidRPr="008949F9" w:rsidRDefault="009C2503" w:rsidP="009C2503">
      <w:pPr>
        <w:spacing w:after="0"/>
        <w:rPr>
          <w:rFonts w:asciiTheme="minorHAnsi" w:hAnsiTheme="minorHAnsi"/>
        </w:rPr>
      </w:pPr>
    </w:p>
    <w:p w:rsidR="009C2503" w:rsidRPr="008949F9" w:rsidRDefault="009C2503" w:rsidP="009C2503">
      <w:pPr>
        <w:spacing w:after="0" w:line="360" w:lineRule="auto"/>
        <w:jc w:val="both"/>
        <w:rPr>
          <w:rFonts w:asciiTheme="minorHAnsi" w:hAnsiTheme="minorHAnsi"/>
        </w:rPr>
      </w:pPr>
      <w:r w:rsidRPr="008949F9">
        <w:rPr>
          <w:rFonts w:asciiTheme="minorHAnsi" w:hAnsiTheme="minorHAnsi"/>
        </w:rPr>
        <w:t xml:space="preserve">Ovisno o prirodi i zahtjevnosti projekta, dozvoljen trošak je sav potrošni materijal koji je neophodan za potrebe projekta, npr. laboratorijski materijal, kancelarijski i sl. Troškovi materijala i sitnog inventara </w:t>
      </w:r>
      <w:r w:rsidR="0035335A">
        <w:rPr>
          <w:rFonts w:asciiTheme="minorHAnsi" w:hAnsiTheme="minorHAnsi"/>
        </w:rPr>
        <w:t>su oni čija je</w:t>
      </w:r>
      <w:r w:rsidRPr="008949F9">
        <w:rPr>
          <w:rFonts w:asciiTheme="minorHAnsi" w:hAnsiTheme="minorHAnsi"/>
        </w:rPr>
        <w:t xml:space="preserve"> jedinična vrijednost </w:t>
      </w:r>
      <w:r w:rsidRPr="008949F9">
        <w:rPr>
          <w:rFonts w:asciiTheme="minorHAnsi" w:hAnsiTheme="minorHAnsi"/>
          <w:b/>
          <w:u w:val="single"/>
        </w:rPr>
        <w:t>manja od 3.500 HRK</w:t>
      </w:r>
      <w:r w:rsidRPr="008949F9">
        <w:rPr>
          <w:rFonts w:asciiTheme="minorHAnsi" w:hAnsiTheme="minorHAnsi"/>
        </w:rPr>
        <w:t xml:space="preserve">. Planirani troškovi u okviru ove kategorije podložni su recenziji stoga za informaciju kako je natjecatelj uopće došao do navedenog iznosa potrebno je prikazane troškove poduprijeti izvorima, te dodatnim analitičkim prikazima u pismenom obliku kako bi se dokazale optimalne cijene. </w:t>
      </w:r>
      <w:r w:rsidR="002801E6">
        <w:rPr>
          <w:rFonts w:asciiTheme="minorHAnsi" w:hAnsiTheme="minorHAnsi"/>
        </w:rPr>
        <w:t>Ukoliko je potrošni materijal t</w:t>
      </w:r>
      <w:r w:rsidR="005B2D81">
        <w:rPr>
          <w:rFonts w:asciiTheme="minorHAnsi" w:hAnsiTheme="minorHAnsi"/>
        </w:rPr>
        <w:t>a</w:t>
      </w:r>
      <w:r w:rsidR="002801E6">
        <w:rPr>
          <w:rFonts w:asciiTheme="minorHAnsi" w:hAnsiTheme="minorHAnsi"/>
        </w:rPr>
        <w:t>kve vrste da je njegova jedinična cijena veća od 3.500 HRK potrebno je to obrazložiti u analitici.</w:t>
      </w:r>
    </w:p>
    <w:p w:rsidR="008949F9" w:rsidRPr="00A62348" w:rsidRDefault="00A62348" w:rsidP="00A62348">
      <w:pPr>
        <w:pStyle w:val="Heading4"/>
      </w:pPr>
      <w:bookmarkStart w:id="94" w:name="_Toc4678719"/>
      <w:r w:rsidRPr="00A62348">
        <w:t>3</w:t>
      </w:r>
      <w:r w:rsidR="00F84860" w:rsidRPr="00A62348">
        <w:t>.</w:t>
      </w:r>
      <w:r w:rsidR="002821F0">
        <w:t>2</w:t>
      </w:r>
      <w:r w:rsidR="00F84860" w:rsidRPr="00A62348">
        <w:t>.</w:t>
      </w:r>
      <w:r w:rsidR="004C74F4">
        <w:t>2</w:t>
      </w:r>
      <w:r w:rsidR="00F84860" w:rsidRPr="00A62348">
        <w:t xml:space="preserve">.5. </w:t>
      </w:r>
      <w:r w:rsidR="008949F9" w:rsidRPr="00A62348">
        <w:t>Ostali prihvatljivi troškovi povezani s provedbom projekta, uključujući i putovanja</w:t>
      </w:r>
      <w:bookmarkEnd w:id="94"/>
    </w:p>
    <w:p w:rsidR="008949F9" w:rsidRPr="008949F9" w:rsidRDefault="008949F9" w:rsidP="008949F9">
      <w:pPr>
        <w:spacing w:after="0"/>
        <w:rPr>
          <w:rFonts w:asciiTheme="minorHAnsi" w:hAnsiTheme="minorHAnsi"/>
        </w:rPr>
      </w:pPr>
    </w:p>
    <w:p w:rsidR="008949F9" w:rsidRDefault="008949F9" w:rsidP="008949F9">
      <w:pPr>
        <w:spacing w:after="0" w:line="360" w:lineRule="auto"/>
        <w:jc w:val="both"/>
        <w:rPr>
          <w:rFonts w:asciiTheme="minorHAnsi" w:hAnsiTheme="minorHAnsi"/>
          <w:b/>
        </w:rPr>
      </w:pPr>
      <w:r w:rsidRPr="008949F9">
        <w:rPr>
          <w:rFonts w:asciiTheme="minorHAnsi" w:hAnsiTheme="minorHAnsi"/>
        </w:rPr>
        <w:t xml:space="preserve">Sve što nije navedeno u prethodne 4 kategorije troškova a pripada potrebama projekta ulazi u ovu 5. kategoriju. </w:t>
      </w:r>
      <w:r w:rsidRPr="008949F9">
        <w:rPr>
          <w:rFonts w:asciiTheme="minorHAnsi" w:hAnsiTheme="minorHAnsi"/>
          <w:b/>
        </w:rPr>
        <w:t>Maksimalni opravdani iznos ukupnih ostalih troškova je 50.000 HRK</w:t>
      </w:r>
      <w:r w:rsidRPr="008949F9">
        <w:rPr>
          <w:rFonts w:asciiTheme="minorHAnsi" w:hAnsiTheme="minorHAnsi"/>
        </w:rPr>
        <w:t>. Ostali troškovi obuhvaćaju stavk</w:t>
      </w:r>
      <w:r w:rsidR="00902B0F">
        <w:rPr>
          <w:rFonts w:asciiTheme="minorHAnsi" w:hAnsiTheme="minorHAnsi"/>
        </w:rPr>
        <w:t>e kao što su troškovi putovanja</w:t>
      </w:r>
      <w:r w:rsidRPr="008949F9">
        <w:rPr>
          <w:rFonts w:asciiTheme="minorHAnsi" w:hAnsiTheme="minorHAnsi"/>
        </w:rPr>
        <w:t xml:space="preserve">, norme, standardi i sl. </w:t>
      </w:r>
      <w:r w:rsidRPr="008949F9">
        <w:rPr>
          <w:rFonts w:asciiTheme="minorHAnsi" w:hAnsiTheme="minorHAnsi"/>
          <w:b/>
        </w:rPr>
        <w:t xml:space="preserve">Administrativni i nepredvidivi troškovi mogu biti max. 5% ukupnog iznosa koji se dodjeljuju iz Programa PoC. </w:t>
      </w:r>
      <w:r w:rsidR="00107052" w:rsidRPr="00107052">
        <w:rPr>
          <w:rFonts w:asciiTheme="minorHAnsi" w:hAnsiTheme="minorHAnsi"/>
        </w:rPr>
        <w:t>Ukoliko se tijekom provođenja ne ukaže potreba, i</w:t>
      </w:r>
      <w:r w:rsidR="001437E5" w:rsidRPr="00107052">
        <w:rPr>
          <w:rFonts w:asciiTheme="minorHAnsi" w:hAnsiTheme="minorHAnsi"/>
        </w:rPr>
        <w:t>znos</w:t>
      </w:r>
      <w:r w:rsidR="001437E5" w:rsidRPr="001437E5">
        <w:rPr>
          <w:rFonts w:asciiTheme="minorHAnsi" w:hAnsiTheme="minorHAnsi"/>
        </w:rPr>
        <w:t xml:space="preserve"> </w:t>
      </w:r>
      <w:r w:rsidR="00B629AE" w:rsidRPr="001437E5">
        <w:rPr>
          <w:rFonts w:asciiTheme="minorHAnsi" w:hAnsiTheme="minorHAnsi"/>
        </w:rPr>
        <w:t>nepredvidivih</w:t>
      </w:r>
      <w:r w:rsidR="001437E5" w:rsidRPr="001437E5">
        <w:rPr>
          <w:rFonts w:asciiTheme="minorHAnsi" w:hAnsiTheme="minorHAnsi"/>
        </w:rPr>
        <w:t xml:space="preserve"> troškova se ne mora iskoristiti</w:t>
      </w:r>
      <w:r w:rsidR="00107052">
        <w:rPr>
          <w:rFonts w:asciiTheme="minorHAnsi" w:hAnsiTheme="minorHAnsi"/>
          <w:b/>
        </w:rPr>
        <w:t xml:space="preserve">.  </w:t>
      </w:r>
    </w:p>
    <w:p w:rsidR="008949F9" w:rsidRPr="00791D32" w:rsidRDefault="00791D32" w:rsidP="00791D32">
      <w:pPr>
        <w:pStyle w:val="Heading3"/>
      </w:pPr>
      <w:bookmarkStart w:id="95" w:name="_Toc4678720"/>
      <w:r w:rsidRPr="00791D32">
        <w:t>3</w:t>
      </w:r>
      <w:r w:rsidR="00F84860" w:rsidRPr="00791D32">
        <w:t>.</w:t>
      </w:r>
      <w:r w:rsidR="009242B1">
        <w:t>2</w:t>
      </w:r>
      <w:r w:rsidR="00F84860" w:rsidRPr="00791D32">
        <w:t>.</w:t>
      </w:r>
      <w:r w:rsidR="004C74F4">
        <w:t>3</w:t>
      </w:r>
      <w:r w:rsidR="00F84860" w:rsidRPr="00791D32">
        <w:t xml:space="preserve">. </w:t>
      </w:r>
      <w:r w:rsidR="008949F9" w:rsidRPr="00791D32">
        <w:t>Provedbeni plan projekta</w:t>
      </w:r>
      <w:bookmarkEnd w:id="95"/>
    </w:p>
    <w:p w:rsidR="008949F9" w:rsidRPr="008949F9" w:rsidRDefault="008949F9" w:rsidP="008949F9">
      <w:pPr>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Prilikom planiranja projektnih aktivnosti na projektu iznimno je važno voditi računa o tome da su u projekt uključene sve aktivnosti koje su potrebne kako bi  rezultat projekta (</w:t>
      </w:r>
      <w:proofErr w:type="spellStart"/>
      <w:r w:rsidRPr="008949F9">
        <w:rPr>
          <w:rFonts w:asciiTheme="minorHAnsi" w:hAnsiTheme="minorHAnsi"/>
        </w:rPr>
        <w:t>out</w:t>
      </w:r>
      <w:r w:rsidR="0003265D">
        <w:rPr>
          <w:rFonts w:asciiTheme="minorHAnsi" w:hAnsiTheme="minorHAnsi"/>
        </w:rPr>
        <w:t>put</w:t>
      </w:r>
      <w:proofErr w:type="spellEnd"/>
      <w:r w:rsidRPr="008949F9">
        <w:rPr>
          <w:rFonts w:asciiTheme="minorHAnsi" w:hAnsiTheme="minorHAnsi"/>
        </w:rPr>
        <w:t>), nakon završetka sufinanciranja putem ovog Programa, bio spreman (</w:t>
      </w:r>
      <w:proofErr w:type="spellStart"/>
      <w:r w:rsidRPr="008949F9">
        <w:rPr>
          <w:rFonts w:asciiTheme="minorHAnsi" w:hAnsiTheme="minorHAnsi"/>
        </w:rPr>
        <w:t>investor</w:t>
      </w:r>
      <w:proofErr w:type="spellEnd"/>
      <w:r w:rsidRPr="008949F9">
        <w:rPr>
          <w:rFonts w:asciiTheme="minorHAnsi" w:hAnsiTheme="minorHAnsi"/>
        </w:rPr>
        <w:t xml:space="preserve"> </w:t>
      </w:r>
      <w:proofErr w:type="spellStart"/>
      <w:r w:rsidRPr="008949F9">
        <w:rPr>
          <w:rFonts w:asciiTheme="minorHAnsi" w:hAnsiTheme="minorHAnsi"/>
        </w:rPr>
        <w:t>ready</w:t>
      </w:r>
      <w:proofErr w:type="spellEnd"/>
      <w:r w:rsidRPr="008949F9">
        <w:rPr>
          <w:rFonts w:asciiTheme="minorHAnsi" w:hAnsiTheme="minorHAnsi"/>
        </w:rPr>
        <w:t xml:space="preserve">) za prezentaciju/demonstraciju potencijalnom tržištu i investitorima za ulaganje u eventualni daljnji razvoj. </w:t>
      </w:r>
    </w:p>
    <w:p w:rsidR="005D2972" w:rsidRPr="002E04C1" w:rsidRDefault="005D2972" w:rsidP="00E87191">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b/>
          <w:u w:val="single"/>
        </w:rPr>
      </w:pPr>
      <w:r w:rsidRPr="002E04C1">
        <w:rPr>
          <w:rFonts w:asciiTheme="minorHAnsi" w:hAnsiTheme="minorHAnsi"/>
          <w:b/>
          <w:u w:val="single"/>
        </w:rPr>
        <w:t>Važna napomena:</w:t>
      </w:r>
    </w:p>
    <w:p w:rsidR="008949F9" w:rsidRPr="005D2972" w:rsidRDefault="008949F9" w:rsidP="00E87191">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rPr>
      </w:pPr>
      <w:r w:rsidRPr="002E04C1">
        <w:rPr>
          <w:rFonts w:asciiTheme="minorHAnsi" w:hAnsiTheme="minorHAnsi"/>
        </w:rPr>
        <w:t>Radi jednostavnijeg definiranja provedbenog plana, tablica provedbenog plana  projekta napravljena je u vidu "Excel dokumenta" (</w:t>
      </w:r>
      <w:r w:rsidR="00FC70CD" w:rsidRPr="00FC70CD">
        <w:rPr>
          <w:rFonts w:asciiTheme="minorHAnsi" w:hAnsiTheme="minorHAnsi"/>
        </w:rPr>
        <w:t xml:space="preserve">'Obrasca 2 PAPP - </w:t>
      </w:r>
      <w:r w:rsidRPr="002E04C1">
        <w:rPr>
          <w:rFonts w:asciiTheme="minorHAnsi" w:hAnsiTheme="minorHAnsi"/>
        </w:rPr>
        <w:t>koji objedinjuje Proračun, analitiku i Provedbeni unutar web obra</w:t>
      </w:r>
      <w:r w:rsidR="005D2972" w:rsidRPr="002E04C1">
        <w:rPr>
          <w:rFonts w:asciiTheme="minorHAnsi" w:hAnsiTheme="minorHAnsi"/>
        </w:rPr>
        <w:t xml:space="preserve">sca za prijavu u poglavlju G.) </w:t>
      </w:r>
      <w:r w:rsidRPr="002E04C1">
        <w:rPr>
          <w:rFonts w:asciiTheme="minorHAnsi" w:hAnsiTheme="minorHAnsi"/>
        </w:rPr>
        <w:t xml:space="preserve">kojeg je potrebno ispravno ispuniti </w:t>
      </w:r>
      <w:r w:rsidR="00E87191" w:rsidRPr="002E04C1">
        <w:rPr>
          <w:rFonts w:asciiTheme="minorHAnsi" w:hAnsiTheme="minorHAnsi"/>
        </w:rPr>
        <w:t xml:space="preserve">i priložiti uz Obrazac </w:t>
      </w:r>
      <w:r w:rsidR="00FC70CD">
        <w:rPr>
          <w:rFonts w:asciiTheme="minorHAnsi" w:hAnsiTheme="minorHAnsi"/>
        </w:rPr>
        <w:t xml:space="preserve">1 </w:t>
      </w:r>
      <w:r w:rsidR="00E87191" w:rsidRPr="002E04C1">
        <w:rPr>
          <w:rFonts w:asciiTheme="minorHAnsi" w:hAnsiTheme="minorHAnsi"/>
        </w:rPr>
        <w:t>prijave.</w:t>
      </w:r>
    </w:p>
    <w:p w:rsidR="008949F9" w:rsidRPr="008949F9" w:rsidRDefault="008949F9" w:rsidP="008949F9">
      <w:pPr>
        <w:spacing w:after="0" w:line="360" w:lineRule="auto"/>
        <w:jc w:val="both"/>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Svi troškovi koji se prijavljuju u proračunu projekta moraju biti iskorišteni u svrhu onih aktivnosti koje se</w:t>
      </w:r>
      <w:r w:rsidR="00107052">
        <w:rPr>
          <w:rFonts w:asciiTheme="minorHAnsi" w:hAnsiTheme="minorHAnsi"/>
        </w:rPr>
        <w:t xml:space="preserve"> financiraju iz Programa, a koje su</w:t>
      </w:r>
      <w:r w:rsidRPr="008949F9">
        <w:rPr>
          <w:rFonts w:asciiTheme="minorHAnsi" w:hAnsiTheme="minorHAnsi"/>
        </w:rPr>
        <w:t xml:space="preserve"> nužne za provjeru inovativnog koncepta projekta i kao takve naznačene u projektnoj prijavi u poglavlju B4 kao </w:t>
      </w:r>
      <w:r w:rsidRPr="008949F9">
        <w:rPr>
          <w:rFonts w:asciiTheme="minorHAnsi" w:hAnsiTheme="minorHAnsi"/>
          <w:b/>
        </w:rPr>
        <w:t>Glavne aktivnosti projekta</w:t>
      </w:r>
      <w:r w:rsidRPr="008949F9">
        <w:rPr>
          <w:rFonts w:asciiTheme="minorHAnsi" w:hAnsiTheme="minorHAnsi"/>
        </w:rPr>
        <w:t>.</w:t>
      </w:r>
    </w:p>
    <w:p w:rsidR="00E84CEE" w:rsidRPr="00E507ED" w:rsidRDefault="00E84CEE" w:rsidP="008949F9">
      <w:pPr>
        <w:spacing w:after="0" w:line="360" w:lineRule="auto"/>
        <w:jc w:val="both"/>
        <w:rPr>
          <w:rFonts w:asciiTheme="minorHAnsi" w:hAnsiTheme="minorHAnsi"/>
          <w:i/>
          <w:color w:val="365F91" w:themeColor="accent1" w:themeShade="BF"/>
        </w:rPr>
      </w:pPr>
      <w:r w:rsidRPr="003179C7">
        <w:rPr>
          <w:rFonts w:asciiTheme="minorHAnsi" w:hAnsiTheme="minorHAnsi"/>
          <w:i/>
          <w:color w:val="365F91" w:themeColor="accent1" w:themeShade="BF"/>
        </w:rPr>
        <w:t xml:space="preserve">Natjecatelj </w:t>
      </w:r>
      <w:r w:rsidR="004E0A89" w:rsidRPr="003179C7">
        <w:rPr>
          <w:rFonts w:asciiTheme="minorHAnsi" w:hAnsiTheme="minorHAnsi"/>
          <w:i/>
          <w:color w:val="365F91" w:themeColor="accent1" w:themeShade="BF"/>
        </w:rPr>
        <w:t>može prijaviti jednu ili više</w:t>
      </w:r>
      <w:r w:rsidRPr="003179C7">
        <w:rPr>
          <w:rFonts w:asciiTheme="minorHAnsi" w:hAnsiTheme="minorHAnsi"/>
          <w:i/>
          <w:color w:val="365F91" w:themeColor="accent1" w:themeShade="BF"/>
        </w:rPr>
        <w:t xml:space="preserve"> od n</w:t>
      </w:r>
      <w:r w:rsidR="00E507ED" w:rsidRPr="003179C7">
        <w:rPr>
          <w:rFonts w:asciiTheme="minorHAnsi" w:hAnsiTheme="minorHAnsi"/>
          <w:i/>
          <w:color w:val="365F91" w:themeColor="accent1" w:themeShade="BF"/>
        </w:rPr>
        <w:t xml:space="preserve">avedenih glavnih aktivnosti s time da provjere i zaštita IV  ne smije biti prijavljena samostalno već </w:t>
      </w:r>
      <w:r w:rsidRPr="003179C7">
        <w:rPr>
          <w:rFonts w:asciiTheme="minorHAnsi" w:hAnsiTheme="minorHAnsi"/>
          <w:i/>
          <w:color w:val="365F91" w:themeColor="accent1" w:themeShade="BF"/>
        </w:rPr>
        <w:t xml:space="preserve">treba biti popraćena ili izradom prototipa ili </w:t>
      </w:r>
      <w:r w:rsidR="00B629AE" w:rsidRPr="003179C7">
        <w:rPr>
          <w:rFonts w:asciiTheme="minorHAnsi" w:hAnsiTheme="minorHAnsi"/>
          <w:i/>
          <w:color w:val="365F91" w:themeColor="accent1" w:themeShade="BF"/>
        </w:rPr>
        <w:t>demonstracijom</w:t>
      </w:r>
      <w:r w:rsidR="00E507ED" w:rsidRPr="003179C7">
        <w:rPr>
          <w:rFonts w:asciiTheme="minorHAnsi" w:hAnsiTheme="minorHAnsi"/>
          <w:i/>
          <w:color w:val="365F91" w:themeColor="accent1" w:themeShade="BF"/>
        </w:rPr>
        <w:t xml:space="preserve"> tehničke izvedivosti ili s oboje.</w:t>
      </w:r>
    </w:p>
    <w:p w:rsidR="008949F9" w:rsidRPr="008949F9" w:rsidRDefault="008949F9" w:rsidP="008949F9">
      <w:pPr>
        <w:spacing w:after="0" w:line="360" w:lineRule="auto"/>
        <w:jc w:val="both"/>
        <w:rPr>
          <w:rFonts w:asciiTheme="minorHAnsi" w:hAnsiTheme="minorHAnsi"/>
        </w:rPr>
      </w:pPr>
    </w:p>
    <w:p w:rsidR="008949F9" w:rsidRDefault="008949F9" w:rsidP="008949F9">
      <w:pPr>
        <w:spacing w:after="0" w:line="360" w:lineRule="auto"/>
        <w:jc w:val="both"/>
        <w:rPr>
          <w:rFonts w:asciiTheme="minorHAnsi" w:hAnsiTheme="minorHAnsi"/>
          <w:b/>
        </w:rPr>
      </w:pPr>
      <w:r w:rsidRPr="008949F9">
        <w:rPr>
          <w:rFonts w:asciiTheme="minorHAnsi" w:hAnsiTheme="minorHAnsi"/>
        </w:rPr>
        <w:t xml:space="preserve">Međutim, ukoliko se radi o dodatnim aktivnostima na projektu koje su naznačene u projektnoj prijavi u </w:t>
      </w:r>
      <w:r w:rsidRPr="003179C7">
        <w:rPr>
          <w:rFonts w:asciiTheme="minorHAnsi" w:hAnsiTheme="minorHAnsi"/>
        </w:rPr>
        <w:t>poglavlju B5</w:t>
      </w:r>
      <w:r w:rsidRPr="00793B91">
        <w:rPr>
          <w:rFonts w:asciiTheme="minorHAnsi" w:hAnsiTheme="minorHAnsi"/>
        </w:rPr>
        <w:t xml:space="preserve"> </w:t>
      </w:r>
      <w:r w:rsidRPr="008949F9">
        <w:rPr>
          <w:rFonts w:asciiTheme="minorHAnsi" w:hAnsiTheme="minorHAnsi"/>
        </w:rPr>
        <w:t xml:space="preserve">kao </w:t>
      </w:r>
      <w:r w:rsidRPr="008949F9">
        <w:rPr>
          <w:rFonts w:asciiTheme="minorHAnsi" w:hAnsiTheme="minorHAnsi"/>
          <w:b/>
        </w:rPr>
        <w:t>Ostale aktivnosti na projektu</w:t>
      </w:r>
      <w:r w:rsidR="00736652">
        <w:rPr>
          <w:rFonts w:asciiTheme="minorHAnsi" w:hAnsiTheme="minorHAnsi"/>
          <w:b/>
        </w:rPr>
        <w:t>,</w:t>
      </w:r>
      <w:r w:rsidRPr="008949F9">
        <w:rPr>
          <w:rFonts w:asciiTheme="minorHAnsi" w:hAnsiTheme="minorHAnsi"/>
        </w:rPr>
        <w:t xml:space="preserve"> </w:t>
      </w:r>
      <w:r w:rsidR="001336E0" w:rsidRPr="008949F9">
        <w:rPr>
          <w:rFonts w:asciiTheme="minorHAnsi" w:hAnsiTheme="minorHAnsi"/>
        </w:rPr>
        <w:t xml:space="preserve">iznos opravdanog troška projekta za te aktivnosti ograničen </w:t>
      </w:r>
      <w:r w:rsidR="001336E0">
        <w:rPr>
          <w:rFonts w:asciiTheme="minorHAnsi" w:hAnsiTheme="minorHAnsi"/>
        </w:rPr>
        <w:t xml:space="preserve">je </w:t>
      </w:r>
      <w:r w:rsidR="001336E0" w:rsidRPr="008949F9">
        <w:rPr>
          <w:rFonts w:asciiTheme="minorHAnsi" w:hAnsiTheme="minorHAnsi"/>
        </w:rPr>
        <w:t xml:space="preserve">na </w:t>
      </w:r>
      <w:r w:rsidR="001336E0" w:rsidRPr="008949F9">
        <w:rPr>
          <w:rFonts w:asciiTheme="minorHAnsi" w:hAnsiTheme="minorHAnsi"/>
          <w:b/>
        </w:rPr>
        <w:t xml:space="preserve">max. 10% </w:t>
      </w:r>
      <w:r w:rsidR="001336E0">
        <w:rPr>
          <w:rFonts w:asciiTheme="minorHAnsi" w:hAnsiTheme="minorHAnsi"/>
          <w:b/>
        </w:rPr>
        <w:t>iznosa koji se dodjeljuje iz programa PoC (HAMAG-BICRO)</w:t>
      </w:r>
      <w:r w:rsidR="001336E0" w:rsidRPr="008949F9">
        <w:rPr>
          <w:rFonts w:asciiTheme="minorHAnsi" w:hAnsiTheme="minorHAnsi"/>
          <w:b/>
        </w:rPr>
        <w:t xml:space="preserve">. </w:t>
      </w:r>
      <w:r w:rsidR="001336E0">
        <w:rPr>
          <w:rFonts w:asciiTheme="minorHAnsi" w:hAnsiTheme="minorHAnsi"/>
        </w:rPr>
        <w:t xml:space="preserve">Primjeri </w:t>
      </w:r>
      <w:r w:rsidR="0000449D">
        <w:rPr>
          <w:rFonts w:asciiTheme="minorHAnsi" w:hAnsiTheme="minorHAnsi"/>
        </w:rPr>
        <w:t>ostalih</w:t>
      </w:r>
      <w:r w:rsidR="001336E0">
        <w:rPr>
          <w:rFonts w:asciiTheme="minorHAnsi" w:hAnsiTheme="minorHAnsi"/>
        </w:rPr>
        <w:t xml:space="preserve"> aktivnosti su: </w:t>
      </w:r>
      <w:r w:rsidR="001336E0" w:rsidRPr="008949F9">
        <w:rPr>
          <w:rFonts w:asciiTheme="minorHAnsi" w:hAnsiTheme="minorHAnsi"/>
        </w:rPr>
        <w:t>analiz</w:t>
      </w:r>
      <w:r w:rsidR="001336E0">
        <w:rPr>
          <w:rFonts w:asciiTheme="minorHAnsi" w:hAnsiTheme="minorHAnsi"/>
        </w:rPr>
        <w:t xml:space="preserve">a </w:t>
      </w:r>
      <w:r w:rsidRPr="008949F9">
        <w:rPr>
          <w:rFonts w:asciiTheme="minorHAnsi" w:hAnsiTheme="minorHAnsi"/>
        </w:rPr>
        <w:t xml:space="preserve">tržišta i/ili </w:t>
      </w:r>
      <w:r w:rsidR="00CC2604" w:rsidRPr="008949F9">
        <w:rPr>
          <w:rFonts w:asciiTheme="minorHAnsi" w:hAnsiTheme="minorHAnsi"/>
        </w:rPr>
        <w:t>izrad</w:t>
      </w:r>
      <w:r w:rsidR="00CC2604">
        <w:rPr>
          <w:rFonts w:asciiTheme="minorHAnsi" w:hAnsiTheme="minorHAnsi"/>
        </w:rPr>
        <w:t>a</w:t>
      </w:r>
      <w:r w:rsidR="00CC2604" w:rsidRPr="008949F9">
        <w:rPr>
          <w:rFonts w:asciiTheme="minorHAnsi" w:hAnsiTheme="minorHAnsi"/>
        </w:rPr>
        <w:t xml:space="preserve"> </w:t>
      </w:r>
      <w:r w:rsidRPr="008949F9">
        <w:rPr>
          <w:rFonts w:asciiTheme="minorHAnsi" w:hAnsiTheme="minorHAnsi"/>
        </w:rPr>
        <w:t>studije isplativosti</w:t>
      </w:r>
      <w:r w:rsidR="001336E0">
        <w:rPr>
          <w:rFonts w:asciiTheme="minorHAnsi" w:hAnsiTheme="minorHAnsi"/>
        </w:rPr>
        <w:t xml:space="preserve"> u suradnji </w:t>
      </w:r>
      <w:r w:rsidRPr="008949F9">
        <w:rPr>
          <w:rFonts w:asciiTheme="minorHAnsi" w:hAnsiTheme="minorHAnsi"/>
        </w:rPr>
        <w:t>sa stručnjacima ili specijaliziranim agencijama za istraživanje tržišta</w:t>
      </w:r>
      <w:r w:rsidR="001336E0">
        <w:rPr>
          <w:rFonts w:asciiTheme="minorHAnsi" w:hAnsiTheme="minorHAnsi"/>
        </w:rPr>
        <w:t xml:space="preserve">. Takve aktivnosti </w:t>
      </w:r>
      <w:r w:rsidRPr="008949F9">
        <w:rPr>
          <w:rFonts w:asciiTheme="minorHAnsi" w:hAnsiTheme="minorHAnsi"/>
        </w:rPr>
        <w:t xml:space="preserve"> također trebaju biti </w:t>
      </w:r>
      <w:r w:rsidR="001336E0" w:rsidRPr="008949F9">
        <w:rPr>
          <w:rFonts w:asciiTheme="minorHAnsi" w:hAnsiTheme="minorHAnsi"/>
        </w:rPr>
        <w:t>potkrijepljen</w:t>
      </w:r>
      <w:r w:rsidR="001336E0">
        <w:rPr>
          <w:rFonts w:asciiTheme="minorHAnsi" w:hAnsiTheme="minorHAnsi"/>
        </w:rPr>
        <w:t>e</w:t>
      </w:r>
      <w:r w:rsidR="001336E0" w:rsidRPr="008949F9">
        <w:rPr>
          <w:rFonts w:asciiTheme="minorHAnsi" w:hAnsiTheme="minorHAnsi"/>
        </w:rPr>
        <w:t xml:space="preserve"> </w:t>
      </w:r>
      <w:r w:rsidRPr="008949F9">
        <w:rPr>
          <w:rFonts w:asciiTheme="minorHAnsi" w:hAnsiTheme="minorHAnsi"/>
        </w:rPr>
        <w:t>priloženom ponudom dobavljača tih usluga</w:t>
      </w:r>
      <w:r w:rsidR="001336E0">
        <w:rPr>
          <w:rFonts w:asciiTheme="minorHAnsi" w:hAnsiTheme="minorHAnsi"/>
        </w:rPr>
        <w:t xml:space="preserve">. </w:t>
      </w:r>
    </w:p>
    <w:p w:rsidR="000705A7" w:rsidRPr="00F84860" w:rsidRDefault="000705A7" w:rsidP="008949F9">
      <w:pPr>
        <w:spacing w:after="0" w:line="360" w:lineRule="auto"/>
        <w:jc w:val="both"/>
        <w:rPr>
          <w:rFonts w:asciiTheme="minorHAnsi" w:hAnsiTheme="minorHAnsi"/>
          <w:b/>
        </w:rPr>
      </w:pPr>
    </w:p>
    <w:p w:rsidR="003B61C2" w:rsidRDefault="00E87191" w:rsidP="00AE3E62">
      <w:r w:rsidRPr="00E87191">
        <w:rPr>
          <w:rFonts w:asciiTheme="minorHAnsi" w:hAnsiTheme="minorHAnsi"/>
          <w:b/>
          <w:u w:val="single"/>
        </w:rPr>
        <w:t>Važna napomena:</w:t>
      </w:r>
      <w:r w:rsidR="00AE3E62">
        <w:rPr>
          <w:rFonts w:asciiTheme="minorHAnsi" w:hAnsiTheme="minorHAnsi"/>
          <w:b/>
          <w:u w:val="single"/>
        </w:rPr>
        <w:t xml:space="preserve"> </w:t>
      </w:r>
      <w:r w:rsidR="00AE3E62" w:rsidRPr="008949F9">
        <w:t xml:space="preserve">Sve projektne aktivnosti navedene u provedbenom planu projekta  moraju biti u skladu s prijavljenim troškovima u proračunu projekta (u prijavi projekta - poglavlje G.). Sve projektne aktivnosti treba pobrojati po mjesecima planirane izvedbe, a troškove planirane po tim aktivnostima izraziti u HRK a u okviru planiranih troškova prijavljenih u proračunu projekta.  </w:t>
      </w:r>
      <w:r w:rsidR="00AE3E62" w:rsidRPr="008949F9">
        <w:rPr>
          <w:b/>
        </w:rPr>
        <w:t xml:space="preserve">Ako projekt bude odobren za financiranje Provedbeni plan biti će uključen u POC ugovor o sufinanciranju projekta, </w:t>
      </w:r>
      <w:r w:rsidR="00AE3E62">
        <w:rPr>
          <w:b/>
        </w:rPr>
        <w:t>HAMAG-BICRO</w:t>
      </w:r>
      <w:r w:rsidR="00AE3E62" w:rsidRPr="008949F9">
        <w:rPr>
          <w:b/>
        </w:rPr>
        <w:t xml:space="preserve"> i Prepoznati centar će ga koristiti u praćenju napretka projekta.</w:t>
      </w:r>
      <w:r w:rsidR="00AE3E62" w:rsidRPr="00A62348">
        <w:t xml:space="preserve"> </w:t>
      </w:r>
    </w:p>
    <w:p w:rsidR="00EE4AFD" w:rsidRPr="000423D7" w:rsidRDefault="00EE4AFD" w:rsidP="00EE4AFD">
      <w:pPr>
        <w:spacing w:after="0" w:line="360" w:lineRule="auto"/>
        <w:jc w:val="both"/>
        <w:rPr>
          <w:rFonts w:asciiTheme="minorHAnsi" w:hAnsiTheme="minorHAnsi"/>
          <w:b/>
        </w:rPr>
      </w:pPr>
      <w:r w:rsidRPr="008949F9">
        <w:rPr>
          <w:rFonts w:asciiTheme="minorHAnsi" w:hAnsiTheme="minorHAnsi"/>
        </w:rPr>
        <w:t>Evaluaciju prijava provod</w:t>
      </w:r>
      <w:r w:rsidR="0028057B">
        <w:rPr>
          <w:rFonts w:asciiTheme="minorHAnsi" w:hAnsiTheme="minorHAnsi"/>
        </w:rPr>
        <w:t>e</w:t>
      </w:r>
      <w:r w:rsidR="00B629AE">
        <w:rPr>
          <w:rFonts w:asciiTheme="minorHAnsi" w:hAnsiTheme="minorHAnsi"/>
        </w:rPr>
        <w:t xml:space="preserve"> </w:t>
      </w:r>
      <w:r>
        <w:rPr>
          <w:rFonts w:asciiTheme="minorHAnsi" w:hAnsiTheme="minorHAnsi"/>
        </w:rPr>
        <w:t xml:space="preserve">HAMAG-BICRO </w:t>
      </w:r>
      <w:r w:rsidR="0028057B">
        <w:rPr>
          <w:rFonts w:asciiTheme="minorHAnsi" w:hAnsiTheme="minorHAnsi"/>
        </w:rPr>
        <w:t>i Prepoznati centar</w:t>
      </w:r>
      <w:r>
        <w:rPr>
          <w:rFonts w:asciiTheme="minorHAnsi" w:hAnsiTheme="minorHAnsi"/>
        </w:rPr>
        <w:t>,</w:t>
      </w:r>
      <w:r w:rsidRPr="008949F9">
        <w:rPr>
          <w:rFonts w:asciiTheme="minorHAnsi" w:hAnsiTheme="minorHAnsi"/>
        </w:rPr>
        <w:t xml:space="preserve"> na način kako je to </w:t>
      </w:r>
      <w:r>
        <w:rPr>
          <w:rFonts w:asciiTheme="minorHAnsi" w:hAnsiTheme="minorHAnsi"/>
        </w:rPr>
        <w:t xml:space="preserve">propisano </w:t>
      </w:r>
      <w:r w:rsidR="0084178F">
        <w:rPr>
          <w:rFonts w:asciiTheme="minorHAnsi" w:hAnsiTheme="minorHAnsi"/>
        </w:rPr>
        <w:t>ovim Priručnikom</w:t>
      </w:r>
      <w:r w:rsidR="002F525F">
        <w:rPr>
          <w:rFonts w:asciiTheme="minorHAnsi" w:hAnsiTheme="minorHAnsi"/>
        </w:rPr>
        <w:t>.</w:t>
      </w:r>
    </w:p>
    <w:p w:rsidR="004D3769" w:rsidRDefault="0028057B" w:rsidP="004D3769">
      <w:pPr>
        <w:pStyle w:val="Heading3"/>
      </w:pPr>
      <w:bookmarkStart w:id="96" w:name="_Toc4678721"/>
      <w:r w:rsidRPr="00791D32">
        <w:t>3.</w:t>
      </w:r>
      <w:r w:rsidR="00AD0B3A">
        <w:t>2</w:t>
      </w:r>
      <w:r w:rsidRPr="00791D32">
        <w:t>.</w:t>
      </w:r>
      <w:r w:rsidR="004C74F4">
        <w:t>4</w:t>
      </w:r>
      <w:r w:rsidRPr="00791D32">
        <w:t>. Administrativn</w:t>
      </w:r>
      <w:r w:rsidR="0052043F">
        <w:t>a provjera</w:t>
      </w:r>
      <w:r w:rsidR="004C74F4">
        <w:t xml:space="preserve"> </w:t>
      </w:r>
      <w:r w:rsidRPr="00791D32">
        <w:t>prihvatljivosti</w:t>
      </w:r>
      <w:bookmarkEnd w:id="96"/>
    </w:p>
    <w:p w:rsidR="00C77C41" w:rsidRPr="008949F9" w:rsidRDefault="0028057B" w:rsidP="0028057B">
      <w:pPr>
        <w:spacing w:after="0" w:line="360" w:lineRule="auto"/>
        <w:jc w:val="both"/>
        <w:rPr>
          <w:rFonts w:asciiTheme="minorHAnsi" w:hAnsiTheme="minorHAnsi"/>
          <w:b/>
          <w:color w:val="000000" w:themeColor="text1"/>
        </w:rPr>
      </w:pPr>
      <w:r w:rsidRPr="008949F9">
        <w:rPr>
          <w:rFonts w:asciiTheme="minorHAnsi" w:hAnsiTheme="minorHAnsi"/>
          <w:b/>
          <w:u w:val="single"/>
        </w:rPr>
        <w:t>Administrativna provjera prihvatljivosti</w:t>
      </w:r>
      <w:r w:rsidRPr="008949F9">
        <w:rPr>
          <w:rFonts w:asciiTheme="minorHAnsi" w:hAnsiTheme="minorHAnsi"/>
        </w:rPr>
        <w:t xml:space="preserve"> projekta prema uvjetima natječaja provode administrativni </w:t>
      </w:r>
      <w:proofErr w:type="spellStart"/>
      <w:r w:rsidRPr="008949F9">
        <w:rPr>
          <w:rFonts w:asciiTheme="minorHAnsi" w:hAnsiTheme="minorHAnsi"/>
        </w:rPr>
        <w:t>evaluatori</w:t>
      </w:r>
      <w:proofErr w:type="spellEnd"/>
      <w:r w:rsidRPr="008949F9">
        <w:rPr>
          <w:rFonts w:asciiTheme="minorHAnsi" w:hAnsiTheme="minorHAnsi"/>
        </w:rPr>
        <w:t xml:space="preserve"> (AE) unutar 'Prepoznatog centra' koji će provjeriti zadovoljava li prijava projekta sve formalne uvjete navedene u natječaju. Zahtjeva se strogo poštivanje traženih uvjeta i svi prijedlozi projekata koji ne zadovoljavaju svim traženim uvjetima biti će isključeni iz procesa evaluacije. U nastavku navodimo administrativne kriterije evaluacije zajedno s njihovim detaljnim objašnjenjem. </w:t>
      </w:r>
      <w:r w:rsidRPr="008949F9">
        <w:rPr>
          <w:rFonts w:asciiTheme="minorHAnsi" w:hAnsiTheme="minorHAnsi" w:cs="Calibri"/>
        </w:rPr>
        <w:t xml:space="preserve">U prvoj fazi evaluacije jedine moguće ocjene su </w:t>
      </w:r>
      <w:r w:rsidRPr="008949F9">
        <w:rPr>
          <w:rFonts w:asciiTheme="minorHAnsi" w:hAnsiTheme="minorHAnsi" w:cs="Calibri"/>
          <w:b/>
        </w:rPr>
        <w:t xml:space="preserve">'DA' </w:t>
      </w:r>
      <w:r w:rsidR="00F073C7">
        <w:rPr>
          <w:rFonts w:asciiTheme="minorHAnsi" w:hAnsiTheme="minorHAnsi" w:cs="Calibri"/>
          <w:b/>
        </w:rPr>
        <w:t>,</w:t>
      </w:r>
      <w:r w:rsidR="00F073C7" w:rsidRPr="008949F9">
        <w:rPr>
          <w:rFonts w:asciiTheme="minorHAnsi" w:hAnsiTheme="minorHAnsi" w:cs="Calibri"/>
          <w:b/>
        </w:rPr>
        <w:t xml:space="preserve"> </w:t>
      </w:r>
      <w:r w:rsidRPr="008949F9">
        <w:rPr>
          <w:rFonts w:asciiTheme="minorHAnsi" w:hAnsiTheme="minorHAnsi" w:cs="Calibri"/>
          <w:b/>
        </w:rPr>
        <w:t>'NE'</w:t>
      </w:r>
      <w:r w:rsidR="00F073C7">
        <w:rPr>
          <w:rFonts w:asciiTheme="minorHAnsi" w:hAnsiTheme="minorHAnsi" w:cs="Calibri"/>
          <w:b/>
        </w:rPr>
        <w:t xml:space="preserve"> ili nije primjenjivo</w:t>
      </w:r>
      <w:r w:rsidRPr="008949F9">
        <w:rPr>
          <w:rFonts w:asciiTheme="minorHAnsi" w:hAnsiTheme="minorHAnsi" w:cs="Calibri"/>
          <w:b/>
        </w:rPr>
        <w:t xml:space="preserve">. </w:t>
      </w:r>
      <w:r>
        <w:rPr>
          <w:rFonts w:asciiTheme="minorHAnsi" w:hAnsiTheme="minorHAnsi" w:cs="Calibri"/>
          <w:b/>
        </w:rPr>
        <w:t xml:space="preserve"> </w:t>
      </w:r>
    </w:p>
    <w:p w:rsidR="00D8050A" w:rsidRDefault="00D8050A">
      <w:pPr>
        <w:spacing w:after="0" w:line="240" w:lineRule="auto"/>
        <w:rPr>
          <w:b/>
          <w:bCs/>
          <w:sz w:val="20"/>
          <w:szCs w:val="20"/>
        </w:rPr>
      </w:pPr>
      <w:r>
        <w:br w:type="page"/>
      </w:r>
    </w:p>
    <w:p w:rsidR="007A3741" w:rsidRDefault="007A3741" w:rsidP="0028057B">
      <w:pPr>
        <w:pStyle w:val="Caption"/>
        <w:spacing w:after="0"/>
      </w:pPr>
    </w:p>
    <w:p w:rsidR="0028057B" w:rsidRDefault="001E2992" w:rsidP="00C77C41">
      <w:pPr>
        <w:pStyle w:val="Caption"/>
        <w:spacing w:after="0"/>
        <w:rPr>
          <w:rFonts w:asciiTheme="minorHAnsi" w:hAnsiTheme="minorHAnsi"/>
        </w:rPr>
      </w:pPr>
      <w:r>
        <w:t xml:space="preserve">Tabela: </w:t>
      </w:r>
      <w:r w:rsidR="0052043F">
        <w:t xml:space="preserve">Kontrolna lista </w:t>
      </w:r>
      <w:r w:rsidR="0052043F">
        <w:rPr>
          <w:rFonts w:asciiTheme="minorHAnsi" w:hAnsiTheme="minorHAnsi"/>
          <w:color w:val="000000" w:themeColor="text1"/>
          <w:sz w:val="22"/>
          <w:szCs w:val="22"/>
        </w:rPr>
        <w:t>a</w:t>
      </w:r>
      <w:r>
        <w:rPr>
          <w:rFonts w:asciiTheme="minorHAnsi" w:hAnsiTheme="minorHAnsi"/>
          <w:color w:val="000000" w:themeColor="text1"/>
          <w:sz w:val="22"/>
          <w:szCs w:val="22"/>
        </w:rPr>
        <w:t>d</w:t>
      </w:r>
      <w:r w:rsidR="0028057B">
        <w:rPr>
          <w:rFonts w:asciiTheme="minorHAnsi" w:hAnsiTheme="minorHAnsi"/>
          <w:color w:val="000000" w:themeColor="text1"/>
          <w:sz w:val="22"/>
          <w:szCs w:val="22"/>
        </w:rPr>
        <w:t>ministrativn</w:t>
      </w:r>
      <w:r w:rsidR="0052043F">
        <w:rPr>
          <w:rFonts w:asciiTheme="minorHAnsi" w:hAnsiTheme="minorHAnsi"/>
          <w:color w:val="000000" w:themeColor="text1"/>
          <w:sz w:val="22"/>
          <w:szCs w:val="22"/>
        </w:rPr>
        <w:t>e provjere prihvatljivosti</w:t>
      </w:r>
    </w:p>
    <w:tbl>
      <w:tblPr>
        <w:tblW w:w="9947" w:type="dxa"/>
        <w:tblInd w:w="10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4A0" w:firstRow="1" w:lastRow="0" w:firstColumn="1" w:lastColumn="0" w:noHBand="0" w:noVBand="1"/>
      </w:tblPr>
      <w:tblGrid>
        <w:gridCol w:w="1583"/>
        <w:gridCol w:w="2552"/>
        <w:gridCol w:w="5812"/>
      </w:tblGrid>
      <w:tr w:rsidR="0028057B" w:rsidRPr="00A666D5" w:rsidTr="00D549F5">
        <w:trPr>
          <w:trHeight w:val="604"/>
          <w:tblHeader/>
        </w:trPr>
        <w:tc>
          <w:tcPr>
            <w:tcW w:w="1583" w:type="dxa"/>
            <w:shd w:val="clear" w:color="auto" w:fill="9BBB59" w:themeFill="accent3"/>
            <w:vAlign w:val="center"/>
          </w:tcPr>
          <w:p w:rsidR="0028057B" w:rsidRPr="001D3A5D" w:rsidRDefault="0028057B" w:rsidP="00C905F5">
            <w:pPr>
              <w:rPr>
                <w:b/>
                <w:lang w:eastAsia="hr-HR"/>
              </w:rPr>
            </w:pPr>
            <w:r w:rsidRPr="001D3A5D">
              <w:rPr>
                <w:b/>
                <w:lang w:eastAsia="hr-HR"/>
              </w:rPr>
              <w:t>Kriterij</w:t>
            </w:r>
          </w:p>
        </w:tc>
        <w:tc>
          <w:tcPr>
            <w:tcW w:w="2552" w:type="dxa"/>
            <w:shd w:val="clear" w:color="auto" w:fill="9BBB59" w:themeFill="accent3"/>
            <w:vAlign w:val="center"/>
          </w:tcPr>
          <w:p w:rsidR="0028057B" w:rsidRPr="001D3A5D" w:rsidRDefault="0028057B" w:rsidP="00C905F5">
            <w:pPr>
              <w:rPr>
                <w:b/>
                <w:lang w:eastAsia="hr-HR"/>
              </w:rPr>
            </w:pPr>
            <w:r w:rsidRPr="001D3A5D">
              <w:rPr>
                <w:b/>
                <w:lang w:eastAsia="hr-HR"/>
              </w:rPr>
              <w:t>Definicija izvrsnog projekta</w:t>
            </w:r>
          </w:p>
        </w:tc>
        <w:tc>
          <w:tcPr>
            <w:tcW w:w="5812" w:type="dxa"/>
            <w:shd w:val="clear" w:color="auto" w:fill="9BBB59" w:themeFill="accent3"/>
            <w:vAlign w:val="center"/>
          </w:tcPr>
          <w:p w:rsidR="0028057B" w:rsidRPr="001D3A5D" w:rsidRDefault="0028057B" w:rsidP="00C905F5">
            <w:pPr>
              <w:rPr>
                <w:b/>
                <w:lang w:eastAsia="hr-HR"/>
              </w:rPr>
            </w:pPr>
            <w:r w:rsidRPr="001D3A5D">
              <w:rPr>
                <w:b/>
                <w:lang w:eastAsia="hr-HR"/>
              </w:rPr>
              <w:t>Vodič za dodjelu ocjene</w:t>
            </w:r>
          </w:p>
        </w:tc>
      </w:tr>
      <w:tr w:rsidR="0028057B" w:rsidRPr="00A666D5" w:rsidTr="00D549F5">
        <w:trPr>
          <w:trHeight w:val="1706"/>
        </w:trPr>
        <w:tc>
          <w:tcPr>
            <w:tcW w:w="1583" w:type="dxa"/>
            <w:shd w:val="clear" w:color="auto" w:fill="E6EED5"/>
            <w:vAlign w:val="center"/>
          </w:tcPr>
          <w:p w:rsidR="0028057B" w:rsidRPr="00A666D5" w:rsidRDefault="000079DA" w:rsidP="00C905F5">
            <w:pPr>
              <w:spacing w:after="0" w:line="240" w:lineRule="auto"/>
              <w:rPr>
                <w:rFonts w:eastAsia="Times New Roman" w:cs="Calibri"/>
                <w:b/>
                <w:color w:val="000000"/>
                <w:sz w:val="20"/>
                <w:szCs w:val="20"/>
                <w:lang w:eastAsia="hr-HR"/>
              </w:rPr>
            </w:pPr>
            <w:r>
              <w:rPr>
                <w:rFonts w:eastAsia="Times New Roman" w:cs="Calibri"/>
                <w:b/>
                <w:color w:val="000000"/>
                <w:sz w:val="20"/>
                <w:szCs w:val="20"/>
                <w:lang w:eastAsia="hr-HR"/>
              </w:rPr>
              <w:t xml:space="preserve">1. </w:t>
            </w:r>
            <w:r w:rsidR="0028057B" w:rsidRPr="002F28F6">
              <w:rPr>
                <w:rFonts w:eastAsia="Times New Roman" w:cs="Calibri"/>
                <w:b/>
                <w:color w:val="000000"/>
                <w:sz w:val="20"/>
                <w:szCs w:val="20"/>
                <w:lang w:eastAsia="hr-HR"/>
              </w:rPr>
              <w:t>ISPRAVNOST OBRASCA PRIJAVE</w:t>
            </w:r>
          </w:p>
          <w:p w:rsidR="0028057B" w:rsidRPr="00A666D5" w:rsidRDefault="0028057B" w:rsidP="00C905F5">
            <w:pPr>
              <w:spacing w:after="0" w:line="240" w:lineRule="auto"/>
              <w:rPr>
                <w:rFonts w:eastAsia="Times New Roman" w:cs="Calibri"/>
                <w:b/>
                <w:color w:val="000000"/>
                <w:sz w:val="20"/>
                <w:szCs w:val="20"/>
                <w:lang w:eastAsia="hr-HR"/>
              </w:rPr>
            </w:pPr>
          </w:p>
        </w:tc>
        <w:tc>
          <w:tcPr>
            <w:tcW w:w="2552" w:type="dxa"/>
            <w:shd w:val="clear" w:color="auto" w:fill="E6EED5"/>
            <w:vAlign w:val="center"/>
          </w:tcPr>
          <w:p w:rsidR="0028057B" w:rsidRPr="007F4A74" w:rsidRDefault="0028057B" w:rsidP="00181A03">
            <w:pPr>
              <w:spacing w:after="0" w:line="240" w:lineRule="auto"/>
              <w:jc w:val="both"/>
              <w:rPr>
                <w:rFonts w:eastAsia="Times New Roman" w:cs="Calibri"/>
                <w:color w:val="000000"/>
                <w:sz w:val="20"/>
                <w:szCs w:val="20"/>
                <w:lang w:eastAsia="hr-HR"/>
              </w:rPr>
            </w:pPr>
            <w:r w:rsidRPr="007F4A74">
              <w:rPr>
                <w:rFonts w:eastAsia="Times New Roman" w:cs="Calibri"/>
                <w:color w:val="000000"/>
                <w:sz w:val="20"/>
                <w:szCs w:val="20"/>
                <w:lang w:eastAsia="hr-HR"/>
              </w:rPr>
              <w:t>Obrazac</w:t>
            </w:r>
            <w:r w:rsidR="008826C4">
              <w:rPr>
                <w:rFonts w:eastAsia="Times New Roman" w:cs="Calibri"/>
                <w:color w:val="000000"/>
                <w:sz w:val="20"/>
                <w:szCs w:val="20"/>
                <w:lang w:eastAsia="hr-HR"/>
              </w:rPr>
              <w:t xml:space="preserve"> 1</w:t>
            </w:r>
            <w:r w:rsidRPr="007F4A74">
              <w:rPr>
                <w:rFonts w:eastAsia="Times New Roman" w:cs="Calibri"/>
                <w:color w:val="000000"/>
                <w:sz w:val="20"/>
                <w:szCs w:val="20"/>
                <w:lang w:eastAsia="hr-HR"/>
              </w:rPr>
              <w:t xml:space="preserve"> za prijavu </w:t>
            </w:r>
          </w:p>
        </w:tc>
        <w:tc>
          <w:tcPr>
            <w:tcW w:w="5812" w:type="dxa"/>
            <w:shd w:val="clear" w:color="auto" w:fill="E6EED5"/>
            <w:vAlign w:val="center"/>
          </w:tcPr>
          <w:p w:rsidR="0028057B" w:rsidRPr="005B58F8" w:rsidRDefault="0028057B" w:rsidP="005B58F8">
            <w:pPr>
              <w:autoSpaceDE w:val="0"/>
              <w:autoSpaceDN w:val="0"/>
              <w:adjustRightInd w:val="0"/>
              <w:spacing w:after="0" w:line="240" w:lineRule="auto"/>
              <w:jc w:val="both"/>
              <w:rPr>
                <w:rFonts w:cs="PalatinoLinotype-Roman"/>
                <w:color w:val="000000"/>
                <w:sz w:val="20"/>
                <w:szCs w:val="20"/>
                <w:lang w:eastAsia="hr-HR"/>
              </w:rPr>
            </w:pPr>
            <w:r w:rsidRPr="002F28F6">
              <w:rPr>
                <w:rFonts w:eastAsia="Times New Roman" w:cs="Calibri"/>
                <w:b/>
                <w:color w:val="000000"/>
                <w:sz w:val="20"/>
                <w:szCs w:val="20"/>
                <w:lang w:eastAsia="hr-HR"/>
              </w:rPr>
              <w:t>DA:</w:t>
            </w:r>
            <w:r w:rsidRPr="002F28F6">
              <w:rPr>
                <w:rFonts w:eastAsia="Times New Roman" w:cs="Calibri"/>
                <w:color w:val="000000"/>
                <w:sz w:val="20"/>
                <w:szCs w:val="20"/>
                <w:lang w:eastAsia="hr-HR"/>
              </w:rPr>
              <w:t xml:space="preserve"> Natjecatelj </w:t>
            </w:r>
            <w:r w:rsidRPr="002F28F6">
              <w:rPr>
                <w:rFonts w:eastAsia="Times New Roman" w:cs="Calibri"/>
                <w:b/>
                <w:color w:val="000000"/>
                <w:sz w:val="20"/>
                <w:szCs w:val="20"/>
                <w:lang w:eastAsia="hr-HR"/>
              </w:rPr>
              <w:t>je</w:t>
            </w:r>
            <w:r w:rsidRPr="002F28F6">
              <w:rPr>
                <w:rFonts w:eastAsia="Times New Roman" w:cs="Calibri"/>
                <w:color w:val="000000"/>
                <w:sz w:val="20"/>
                <w:szCs w:val="20"/>
                <w:lang w:eastAsia="hr-HR"/>
              </w:rPr>
              <w:t xml:space="preserve"> priložio </w:t>
            </w:r>
            <w:r w:rsidR="005B58F8">
              <w:rPr>
                <w:rFonts w:cs="PalatinoLinotype-Roman"/>
                <w:color w:val="000000"/>
                <w:sz w:val="20"/>
                <w:szCs w:val="20"/>
                <w:lang w:eastAsia="hr-HR"/>
              </w:rPr>
              <w:t>Obrazac</w:t>
            </w:r>
            <w:r w:rsidR="00D23B5A">
              <w:rPr>
                <w:rFonts w:cs="PalatinoLinotype-Roman"/>
                <w:color w:val="000000"/>
                <w:sz w:val="20"/>
                <w:szCs w:val="20"/>
                <w:lang w:eastAsia="hr-HR"/>
              </w:rPr>
              <w:t xml:space="preserve"> 1</w:t>
            </w:r>
            <w:r w:rsidR="005B58F8">
              <w:rPr>
                <w:rFonts w:cs="PalatinoLinotype-Roman"/>
                <w:color w:val="000000"/>
                <w:sz w:val="20"/>
                <w:szCs w:val="20"/>
                <w:lang w:eastAsia="hr-HR"/>
              </w:rPr>
              <w:t xml:space="preserve"> za prijavu (</w:t>
            </w:r>
            <w:proofErr w:type="spellStart"/>
            <w:r w:rsidR="005B58F8">
              <w:rPr>
                <w:rFonts w:cs="PalatinoLinotype-Roman"/>
                <w:color w:val="000000"/>
                <w:sz w:val="20"/>
                <w:szCs w:val="20"/>
                <w:lang w:eastAsia="hr-HR"/>
              </w:rPr>
              <w:t>pretraživ</w:t>
            </w:r>
            <w:proofErr w:type="spellEnd"/>
            <w:r w:rsidR="005B58F8">
              <w:rPr>
                <w:rFonts w:cs="PalatinoLinotype-Roman"/>
                <w:color w:val="000000"/>
                <w:sz w:val="20"/>
                <w:szCs w:val="20"/>
                <w:lang w:eastAsia="hr-HR"/>
              </w:rPr>
              <w:t xml:space="preserve"> </w:t>
            </w:r>
            <w:proofErr w:type="spellStart"/>
            <w:r w:rsidR="009A276D">
              <w:rPr>
                <w:rFonts w:cs="PalatinoLinotype-Roman"/>
                <w:color w:val="000000"/>
                <w:sz w:val="20"/>
                <w:szCs w:val="20"/>
                <w:lang w:eastAsia="hr-HR"/>
              </w:rPr>
              <w:t>pdf</w:t>
            </w:r>
            <w:r w:rsidR="005B58F8">
              <w:rPr>
                <w:rFonts w:cs="PalatinoLinotype-Roman"/>
                <w:color w:val="000000"/>
                <w:sz w:val="20"/>
                <w:szCs w:val="20"/>
                <w:lang w:eastAsia="hr-HR"/>
              </w:rPr>
              <w:t>dokument</w:t>
            </w:r>
            <w:proofErr w:type="spellEnd"/>
            <w:r w:rsidR="005B58F8">
              <w:rPr>
                <w:rFonts w:cs="PalatinoLinotype-Roman"/>
                <w:color w:val="000000"/>
                <w:sz w:val="20"/>
                <w:szCs w:val="20"/>
                <w:lang w:eastAsia="hr-HR"/>
              </w:rPr>
              <w:t>) te istovjetan potpisan i skeniran Obrazac</w:t>
            </w:r>
            <w:r w:rsidR="008A0F93">
              <w:rPr>
                <w:rFonts w:cs="PalatinoLinotype-Roman"/>
                <w:color w:val="000000"/>
                <w:sz w:val="20"/>
                <w:szCs w:val="20"/>
                <w:lang w:eastAsia="hr-HR"/>
              </w:rPr>
              <w:t xml:space="preserve"> 1</w:t>
            </w:r>
            <w:r w:rsidR="005B58F8">
              <w:rPr>
                <w:rFonts w:cs="PalatinoLinotype-Roman"/>
                <w:color w:val="000000"/>
                <w:sz w:val="20"/>
                <w:szCs w:val="20"/>
                <w:lang w:eastAsia="hr-HR"/>
              </w:rPr>
              <w:t xml:space="preserve"> za prijavu </w:t>
            </w:r>
            <w:r w:rsidR="005B58F8">
              <w:rPr>
                <w:rFonts w:eastAsia="Times New Roman" w:cs="Calibri"/>
                <w:color w:val="000000"/>
                <w:sz w:val="20"/>
                <w:szCs w:val="20"/>
                <w:lang w:eastAsia="hr-HR"/>
              </w:rPr>
              <w:t xml:space="preserve"> </w:t>
            </w:r>
            <w:r w:rsidRPr="002F28F6">
              <w:rPr>
                <w:rFonts w:eastAsia="Times New Roman" w:cs="Calibri"/>
                <w:b/>
                <w:color w:val="000000"/>
                <w:sz w:val="20"/>
                <w:szCs w:val="20"/>
                <w:lang w:eastAsia="hr-HR"/>
              </w:rPr>
              <w:t>NE:</w:t>
            </w:r>
            <w:r>
              <w:rPr>
                <w:rFonts w:eastAsia="Times New Roman" w:cs="Calibri"/>
                <w:b/>
                <w:color w:val="000000"/>
                <w:sz w:val="20"/>
                <w:szCs w:val="20"/>
                <w:lang w:eastAsia="hr-HR"/>
              </w:rPr>
              <w:t xml:space="preserve"> </w:t>
            </w:r>
            <w:r w:rsidRPr="002F28F6">
              <w:rPr>
                <w:rFonts w:eastAsia="Times New Roman" w:cs="Calibri"/>
                <w:color w:val="000000"/>
                <w:sz w:val="20"/>
                <w:szCs w:val="20"/>
                <w:lang w:eastAsia="hr-HR"/>
              </w:rPr>
              <w:t xml:space="preserve">Natjecatelj </w:t>
            </w:r>
            <w:r w:rsidRPr="002F28F6">
              <w:rPr>
                <w:rFonts w:eastAsia="Times New Roman" w:cs="Calibri"/>
                <w:b/>
                <w:color w:val="000000"/>
                <w:sz w:val="20"/>
                <w:szCs w:val="20"/>
                <w:lang w:eastAsia="hr-HR"/>
              </w:rPr>
              <w:t>nije</w:t>
            </w:r>
            <w:r w:rsidRPr="002F28F6">
              <w:rPr>
                <w:rFonts w:eastAsia="Times New Roman" w:cs="Calibri"/>
                <w:color w:val="000000"/>
                <w:sz w:val="20"/>
                <w:szCs w:val="20"/>
                <w:lang w:eastAsia="hr-HR"/>
              </w:rPr>
              <w:t xml:space="preserve"> </w:t>
            </w:r>
            <w:r w:rsidR="005B58F8" w:rsidRPr="002F28F6">
              <w:rPr>
                <w:rFonts w:eastAsia="Times New Roman" w:cs="Calibri"/>
                <w:color w:val="000000"/>
                <w:sz w:val="20"/>
                <w:szCs w:val="20"/>
                <w:lang w:eastAsia="hr-HR"/>
              </w:rPr>
              <w:t xml:space="preserve">priložio </w:t>
            </w:r>
            <w:r w:rsidR="005B58F8">
              <w:rPr>
                <w:rFonts w:cs="PalatinoLinotype-Roman"/>
                <w:color w:val="000000"/>
                <w:sz w:val="20"/>
                <w:szCs w:val="20"/>
                <w:lang w:eastAsia="hr-HR"/>
              </w:rPr>
              <w:t xml:space="preserve">Obrazac </w:t>
            </w:r>
            <w:r w:rsidR="00D23B5A">
              <w:rPr>
                <w:rFonts w:cs="PalatinoLinotype-Roman"/>
                <w:color w:val="000000"/>
                <w:sz w:val="20"/>
                <w:szCs w:val="20"/>
                <w:lang w:eastAsia="hr-HR"/>
              </w:rPr>
              <w:t xml:space="preserve">1 </w:t>
            </w:r>
            <w:r w:rsidR="005B58F8">
              <w:rPr>
                <w:rFonts w:cs="PalatinoLinotype-Roman"/>
                <w:color w:val="000000"/>
                <w:sz w:val="20"/>
                <w:szCs w:val="20"/>
                <w:lang w:eastAsia="hr-HR"/>
              </w:rPr>
              <w:t>za prijavu (</w:t>
            </w:r>
            <w:proofErr w:type="spellStart"/>
            <w:r w:rsidR="005B58F8">
              <w:rPr>
                <w:rFonts w:cs="PalatinoLinotype-Roman"/>
                <w:color w:val="000000"/>
                <w:sz w:val="20"/>
                <w:szCs w:val="20"/>
                <w:lang w:eastAsia="hr-HR"/>
              </w:rPr>
              <w:t>pretraživ</w:t>
            </w:r>
            <w:proofErr w:type="spellEnd"/>
            <w:r w:rsidR="005B58F8">
              <w:rPr>
                <w:rFonts w:cs="PalatinoLinotype-Roman"/>
                <w:color w:val="000000"/>
                <w:sz w:val="20"/>
                <w:szCs w:val="20"/>
                <w:lang w:eastAsia="hr-HR"/>
              </w:rPr>
              <w:t xml:space="preserve"> </w:t>
            </w:r>
            <w:proofErr w:type="spellStart"/>
            <w:r w:rsidR="005B58F8">
              <w:rPr>
                <w:rFonts w:cs="PalatinoLinotype-Roman"/>
                <w:color w:val="000000"/>
                <w:sz w:val="20"/>
                <w:szCs w:val="20"/>
                <w:lang w:eastAsia="hr-HR"/>
              </w:rPr>
              <w:t>pdf</w:t>
            </w:r>
            <w:proofErr w:type="spellEnd"/>
            <w:r w:rsidR="005B58F8">
              <w:rPr>
                <w:rFonts w:cs="PalatinoLinotype-Roman"/>
                <w:color w:val="000000"/>
                <w:sz w:val="20"/>
                <w:szCs w:val="20"/>
                <w:lang w:eastAsia="hr-HR"/>
              </w:rPr>
              <w:t xml:space="preserve"> dokument) te istovjetan potpisan i skeniran Obrazac</w:t>
            </w:r>
            <w:r w:rsidR="00D23B5A">
              <w:rPr>
                <w:rFonts w:cs="PalatinoLinotype-Roman"/>
                <w:color w:val="000000"/>
                <w:sz w:val="20"/>
                <w:szCs w:val="20"/>
                <w:lang w:eastAsia="hr-HR"/>
              </w:rPr>
              <w:t xml:space="preserve"> 1</w:t>
            </w:r>
            <w:r w:rsidR="005B58F8">
              <w:rPr>
                <w:rFonts w:cs="PalatinoLinotype-Roman"/>
                <w:color w:val="000000"/>
                <w:sz w:val="20"/>
                <w:szCs w:val="20"/>
                <w:lang w:eastAsia="hr-HR"/>
              </w:rPr>
              <w:t xml:space="preserve"> za prijavu </w:t>
            </w:r>
            <w:r w:rsidR="005B58F8">
              <w:rPr>
                <w:rFonts w:eastAsia="Times New Roman" w:cs="Calibri"/>
                <w:color w:val="000000"/>
                <w:sz w:val="20"/>
                <w:szCs w:val="20"/>
                <w:lang w:eastAsia="hr-HR"/>
              </w:rPr>
              <w:t xml:space="preserve"> </w:t>
            </w:r>
          </w:p>
        </w:tc>
      </w:tr>
      <w:tr w:rsidR="0028057B" w:rsidRPr="00A666D5" w:rsidTr="00D549F5">
        <w:trPr>
          <w:trHeight w:val="409"/>
        </w:trPr>
        <w:tc>
          <w:tcPr>
            <w:tcW w:w="1583" w:type="dxa"/>
            <w:shd w:val="clear" w:color="auto" w:fill="EAF1DD" w:themeFill="accent3" w:themeFillTint="33"/>
            <w:vAlign w:val="center"/>
          </w:tcPr>
          <w:p w:rsidR="0028057B" w:rsidRPr="00A666D5" w:rsidRDefault="000079DA" w:rsidP="00C905F5">
            <w:pPr>
              <w:spacing w:after="0" w:line="240" w:lineRule="auto"/>
              <w:rPr>
                <w:rFonts w:eastAsia="Times New Roman" w:cs="Calibri"/>
                <w:b/>
                <w:sz w:val="20"/>
                <w:szCs w:val="20"/>
                <w:lang w:eastAsia="hr-HR"/>
              </w:rPr>
            </w:pPr>
            <w:r>
              <w:rPr>
                <w:rFonts w:eastAsia="Times New Roman" w:cs="Calibri"/>
                <w:b/>
                <w:sz w:val="20"/>
                <w:szCs w:val="20"/>
                <w:lang w:eastAsia="hr-HR"/>
              </w:rPr>
              <w:t xml:space="preserve">2. </w:t>
            </w:r>
            <w:r w:rsidR="0028057B" w:rsidRPr="002F28F6">
              <w:rPr>
                <w:rFonts w:eastAsia="Times New Roman" w:cs="Calibri"/>
                <w:b/>
                <w:sz w:val="20"/>
                <w:szCs w:val="20"/>
                <w:lang w:eastAsia="hr-HR"/>
              </w:rPr>
              <w:t>STATUS NATJECATELJA</w:t>
            </w:r>
          </w:p>
          <w:p w:rsidR="0028057B" w:rsidRPr="00A666D5" w:rsidRDefault="0028057B" w:rsidP="00C905F5">
            <w:pPr>
              <w:spacing w:after="0" w:line="240" w:lineRule="auto"/>
              <w:rPr>
                <w:rFonts w:eastAsia="Times New Roman" w:cs="Calibri"/>
                <w:b/>
                <w:sz w:val="20"/>
                <w:szCs w:val="20"/>
                <w:lang w:eastAsia="hr-HR"/>
              </w:rPr>
            </w:pPr>
          </w:p>
        </w:tc>
        <w:tc>
          <w:tcPr>
            <w:tcW w:w="2552" w:type="dxa"/>
            <w:shd w:val="clear" w:color="auto" w:fill="EAF1DD" w:themeFill="accent3" w:themeFillTint="33"/>
            <w:vAlign w:val="center"/>
          </w:tcPr>
          <w:p w:rsidR="0028057B" w:rsidRPr="00A666D5" w:rsidRDefault="0028057B" w:rsidP="00181A03">
            <w:pPr>
              <w:spacing w:after="0" w:line="240" w:lineRule="auto"/>
              <w:jc w:val="both"/>
              <w:rPr>
                <w:rFonts w:eastAsia="Times New Roman" w:cs="Calibri"/>
                <w:sz w:val="20"/>
                <w:szCs w:val="20"/>
                <w:lang w:eastAsia="hr-HR"/>
              </w:rPr>
            </w:pPr>
            <w:r w:rsidRPr="002F28F6">
              <w:rPr>
                <w:rFonts w:eastAsia="Times New Roman" w:cs="Calibri"/>
                <w:sz w:val="20"/>
                <w:szCs w:val="20"/>
                <w:lang w:eastAsia="hr-HR"/>
              </w:rPr>
              <w:t>Natjecatelj je u statusu mikro, malog ili srednjeg poduzeća</w:t>
            </w:r>
            <w:r>
              <w:rPr>
                <w:rFonts w:eastAsia="Times New Roman" w:cs="Calibri"/>
                <w:sz w:val="20"/>
                <w:szCs w:val="20"/>
                <w:lang w:eastAsia="hr-HR"/>
              </w:rPr>
              <w:t>; ili fizičke osobe.</w:t>
            </w:r>
          </w:p>
        </w:tc>
        <w:tc>
          <w:tcPr>
            <w:tcW w:w="5812" w:type="dxa"/>
            <w:shd w:val="clear" w:color="auto" w:fill="EAF1DD" w:themeFill="accent3" w:themeFillTint="33"/>
            <w:vAlign w:val="center"/>
          </w:tcPr>
          <w:p w:rsidR="0028057B" w:rsidRDefault="0028057B" w:rsidP="00C905F5">
            <w:pPr>
              <w:spacing w:after="0" w:line="240" w:lineRule="auto"/>
              <w:jc w:val="both"/>
              <w:rPr>
                <w:rFonts w:eastAsia="Times New Roman" w:cs="Calibri"/>
                <w:sz w:val="20"/>
                <w:szCs w:val="20"/>
                <w:lang w:eastAsia="hr-HR"/>
              </w:rPr>
            </w:pPr>
            <w:r w:rsidRPr="002F28F6">
              <w:rPr>
                <w:rFonts w:eastAsia="Times New Roman" w:cs="Calibri"/>
                <w:b/>
                <w:sz w:val="20"/>
                <w:szCs w:val="20"/>
                <w:lang w:eastAsia="hr-HR"/>
              </w:rPr>
              <w:t>DA:</w:t>
            </w:r>
            <w:r w:rsidRPr="002F28F6">
              <w:rPr>
                <w:rFonts w:eastAsia="Times New Roman" w:cs="Calibri"/>
                <w:sz w:val="20"/>
                <w:szCs w:val="20"/>
                <w:lang w:eastAsia="hr-HR"/>
              </w:rPr>
              <w:t xml:space="preserve">  </w:t>
            </w:r>
            <w:r>
              <w:rPr>
                <w:rFonts w:eastAsia="Times New Roman" w:cs="Calibri"/>
                <w:sz w:val="20"/>
                <w:szCs w:val="20"/>
                <w:lang w:eastAsia="hr-HR"/>
              </w:rPr>
              <w:t xml:space="preserve">Provjerom u registru poslovnih subjekata (dostupno na </w:t>
            </w:r>
            <w:proofErr w:type="spellStart"/>
            <w:r>
              <w:rPr>
                <w:rFonts w:eastAsia="Times New Roman" w:cs="Calibri"/>
                <w:sz w:val="20"/>
                <w:szCs w:val="20"/>
                <w:lang w:eastAsia="hr-HR"/>
              </w:rPr>
              <w:t>internetu</w:t>
            </w:r>
            <w:proofErr w:type="spellEnd"/>
            <w:r>
              <w:rPr>
                <w:rFonts w:eastAsia="Times New Roman" w:cs="Calibri"/>
                <w:sz w:val="20"/>
                <w:szCs w:val="20"/>
                <w:lang w:eastAsia="hr-HR"/>
              </w:rPr>
              <w:t>)</w:t>
            </w:r>
            <w:r w:rsidRPr="002F28F6">
              <w:rPr>
                <w:rFonts w:eastAsia="Times New Roman" w:cs="Calibri"/>
                <w:sz w:val="20"/>
                <w:szCs w:val="20"/>
                <w:lang w:eastAsia="hr-HR"/>
              </w:rPr>
              <w:t>, utvrđeno je da je natjecatelj u statusu mik</w:t>
            </w:r>
            <w:r>
              <w:rPr>
                <w:rFonts w:eastAsia="Times New Roman" w:cs="Calibri"/>
                <w:sz w:val="20"/>
                <w:szCs w:val="20"/>
                <w:lang w:eastAsia="hr-HR"/>
              </w:rPr>
              <w:t xml:space="preserve">ro, malog ili srednjeg poduzeća. </w:t>
            </w:r>
            <w:r w:rsidRPr="002F28F6">
              <w:rPr>
                <w:rFonts w:eastAsia="Times New Roman" w:cs="Calibri"/>
                <w:b/>
                <w:sz w:val="20"/>
                <w:szCs w:val="20"/>
                <w:lang w:eastAsia="hr-HR"/>
              </w:rPr>
              <w:t>NE:</w:t>
            </w:r>
            <w:r w:rsidRPr="002F28F6">
              <w:rPr>
                <w:rFonts w:eastAsia="Times New Roman" w:cs="Calibri"/>
                <w:sz w:val="20"/>
                <w:szCs w:val="20"/>
                <w:lang w:eastAsia="hr-HR"/>
              </w:rPr>
              <w:t xml:space="preserve">  </w:t>
            </w:r>
            <w:r>
              <w:rPr>
                <w:rFonts w:eastAsia="Times New Roman" w:cs="Calibri"/>
                <w:sz w:val="20"/>
                <w:szCs w:val="20"/>
                <w:lang w:eastAsia="hr-HR"/>
              </w:rPr>
              <w:t xml:space="preserve">Provjerom u registru poslovnih subjekata (dostupno na </w:t>
            </w:r>
            <w:proofErr w:type="spellStart"/>
            <w:r>
              <w:rPr>
                <w:rFonts w:eastAsia="Times New Roman" w:cs="Calibri"/>
                <w:sz w:val="20"/>
                <w:szCs w:val="20"/>
                <w:lang w:eastAsia="hr-HR"/>
              </w:rPr>
              <w:t>internetu</w:t>
            </w:r>
            <w:proofErr w:type="spellEnd"/>
            <w:r>
              <w:rPr>
                <w:rFonts w:eastAsia="Times New Roman" w:cs="Calibri"/>
                <w:sz w:val="20"/>
                <w:szCs w:val="20"/>
                <w:lang w:eastAsia="hr-HR"/>
              </w:rPr>
              <w:t>)</w:t>
            </w:r>
            <w:r w:rsidRPr="002F28F6">
              <w:rPr>
                <w:rFonts w:eastAsia="Times New Roman" w:cs="Calibri"/>
                <w:sz w:val="20"/>
                <w:szCs w:val="20"/>
                <w:lang w:eastAsia="hr-HR"/>
              </w:rPr>
              <w:t xml:space="preserve">, utvrđeno je da natjecatelj </w:t>
            </w:r>
            <w:r w:rsidRPr="002F28F6">
              <w:rPr>
                <w:rFonts w:eastAsia="Times New Roman" w:cs="Calibri"/>
                <w:b/>
                <w:sz w:val="20"/>
                <w:szCs w:val="20"/>
                <w:lang w:eastAsia="hr-HR"/>
              </w:rPr>
              <w:t>NIJE</w:t>
            </w:r>
            <w:r w:rsidRPr="002F28F6">
              <w:rPr>
                <w:rFonts w:eastAsia="Times New Roman" w:cs="Calibri"/>
                <w:sz w:val="20"/>
                <w:szCs w:val="20"/>
                <w:lang w:eastAsia="hr-HR"/>
              </w:rPr>
              <w:t xml:space="preserve"> u statusu mikro, malog ili srednjeg poduzeća</w:t>
            </w:r>
            <w:r>
              <w:rPr>
                <w:rFonts w:eastAsia="Times New Roman" w:cs="Calibri"/>
                <w:sz w:val="20"/>
                <w:szCs w:val="20"/>
                <w:lang w:eastAsia="hr-HR"/>
              </w:rPr>
              <w:t xml:space="preserve">. </w:t>
            </w:r>
          </w:p>
          <w:p w:rsidR="0028057B" w:rsidRDefault="0028057B" w:rsidP="00C905F5">
            <w:pPr>
              <w:spacing w:after="0" w:line="240" w:lineRule="auto"/>
              <w:jc w:val="both"/>
              <w:rPr>
                <w:rFonts w:eastAsia="Times New Roman" w:cs="Calibri"/>
                <w:sz w:val="20"/>
                <w:szCs w:val="20"/>
                <w:lang w:eastAsia="hr-HR"/>
              </w:rPr>
            </w:pPr>
          </w:p>
          <w:p w:rsidR="0028057B" w:rsidRPr="00A666D5" w:rsidRDefault="0028057B" w:rsidP="00C905F5">
            <w:pPr>
              <w:spacing w:after="0" w:line="240" w:lineRule="auto"/>
              <w:jc w:val="both"/>
              <w:rPr>
                <w:rFonts w:eastAsia="Times New Roman" w:cs="Calibri"/>
                <w:sz w:val="20"/>
                <w:szCs w:val="20"/>
                <w:lang w:eastAsia="hr-HR"/>
              </w:rPr>
            </w:pPr>
          </w:p>
        </w:tc>
      </w:tr>
      <w:tr w:rsidR="0028057B" w:rsidRPr="00A666D5" w:rsidTr="00D549F5">
        <w:trPr>
          <w:trHeight w:val="409"/>
        </w:trPr>
        <w:tc>
          <w:tcPr>
            <w:tcW w:w="1583" w:type="dxa"/>
            <w:shd w:val="clear" w:color="auto" w:fill="EAF1DD" w:themeFill="accent3" w:themeFillTint="33"/>
            <w:vAlign w:val="center"/>
          </w:tcPr>
          <w:p w:rsidR="0028057B" w:rsidRPr="00A666D5" w:rsidRDefault="005A7794" w:rsidP="00C905F5">
            <w:pPr>
              <w:spacing w:after="0" w:line="240" w:lineRule="auto"/>
              <w:rPr>
                <w:rFonts w:eastAsia="Times New Roman" w:cs="Calibri"/>
                <w:b/>
                <w:sz w:val="20"/>
                <w:szCs w:val="20"/>
                <w:lang w:eastAsia="hr-HR"/>
              </w:rPr>
            </w:pPr>
            <w:r>
              <w:rPr>
                <w:rFonts w:eastAsia="Times New Roman" w:cs="Calibri"/>
                <w:b/>
                <w:sz w:val="20"/>
                <w:szCs w:val="20"/>
                <w:lang w:eastAsia="hr-HR"/>
              </w:rPr>
              <w:t>3</w:t>
            </w:r>
            <w:r w:rsidR="000079DA">
              <w:rPr>
                <w:rFonts w:eastAsia="Times New Roman" w:cs="Calibri"/>
                <w:b/>
                <w:sz w:val="20"/>
                <w:szCs w:val="20"/>
                <w:lang w:eastAsia="hr-HR"/>
              </w:rPr>
              <w:t xml:space="preserve">. </w:t>
            </w:r>
            <w:r w:rsidR="0028057B" w:rsidRPr="002F28F6">
              <w:rPr>
                <w:rFonts w:eastAsia="Times New Roman" w:cs="Calibri"/>
                <w:b/>
                <w:sz w:val="20"/>
                <w:szCs w:val="20"/>
                <w:lang w:eastAsia="hr-HR"/>
              </w:rPr>
              <w:t>STATUS GUBITKA</w:t>
            </w:r>
          </w:p>
          <w:p w:rsidR="0028057B" w:rsidRPr="00A666D5" w:rsidRDefault="0028057B" w:rsidP="00C905F5">
            <w:pPr>
              <w:spacing w:after="0" w:line="240" w:lineRule="auto"/>
              <w:rPr>
                <w:rFonts w:eastAsia="Times New Roman" w:cs="Calibri"/>
                <w:b/>
                <w:sz w:val="20"/>
                <w:szCs w:val="20"/>
                <w:highlight w:val="yellow"/>
                <w:lang w:eastAsia="hr-HR"/>
              </w:rPr>
            </w:pPr>
          </w:p>
        </w:tc>
        <w:tc>
          <w:tcPr>
            <w:tcW w:w="2552" w:type="dxa"/>
            <w:shd w:val="clear" w:color="auto" w:fill="EAF1DD" w:themeFill="accent3" w:themeFillTint="33"/>
            <w:vAlign w:val="center"/>
          </w:tcPr>
          <w:p w:rsidR="0028057B" w:rsidRPr="002E466B" w:rsidRDefault="0028057B" w:rsidP="00181A03">
            <w:pPr>
              <w:spacing w:after="0" w:line="240" w:lineRule="auto"/>
              <w:jc w:val="both"/>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 xml:space="preserve">Iz </w:t>
            </w:r>
            <w:r w:rsidRPr="002E466B">
              <w:rPr>
                <w:rFonts w:asciiTheme="minorHAnsi" w:hAnsiTheme="minorHAnsi" w:cs="Calibri"/>
                <w:sz w:val="20"/>
                <w:szCs w:val="20"/>
              </w:rPr>
              <w:t>GFI-POD za zadnju poslovnu godinu</w:t>
            </w:r>
            <w:r w:rsidRPr="002E466B">
              <w:rPr>
                <w:rFonts w:asciiTheme="minorHAnsi" w:eastAsia="Times New Roman" w:hAnsiTheme="minorHAnsi" w:cs="Calibri"/>
                <w:sz w:val="20"/>
                <w:szCs w:val="20"/>
                <w:lang w:eastAsia="hr-HR"/>
              </w:rPr>
              <w:t xml:space="preserve">  vidljivo </w:t>
            </w:r>
            <w:r>
              <w:rPr>
                <w:rFonts w:asciiTheme="minorHAnsi" w:eastAsia="Times New Roman" w:hAnsiTheme="minorHAnsi" w:cs="Calibri"/>
                <w:sz w:val="20"/>
                <w:szCs w:val="20"/>
                <w:lang w:eastAsia="hr-HR"/>
              </w:rPr>
              <w:t xml:space="preserve">je </w:t>
            </w:r>
            <w:r w:rsidRPr="002E466B">
              <w:rPr>
                <w:rFonts w:asciiTheme="minorHAnsi" w:eastAsia="Times New Roman" w:hAnsiTheme="minorHAnsi" w:cs="Calibri"/>
                <w:sz w:val="20"/>
                <w:szCs w:val="20"/>
                <w:lang w:eastAsia="hr-HR"/>
              </w:rPr>
              <w:t xml:space="preserve">da </w:t>
            </w:r>
            <w:r w:rsidRPr="007F4A74">
              <w:rPr>
                <w:rFonts w:asciiTheme="minorHAnsi" w:eastAsia="Times New Roman" w:hAnsiTheme="minorHAnsi" w:cs="Calibri"/>
                <w:sz w:val="20"/>
                <w:szCs w:val="20"/>
                <w:lang w:eastAsia="hr-HR"/>
              </w:rPr>
              <w:t>nema ostvarenih gubitaka</w:t>
            </w:r>
            <w:r w:rsidRPr="002E466B">
              <w:rPr>
                <w:rFonts w:asciiTheme="minorHAnsi" w:eastAsia="Times New Roman" w:hAnsiTheme="minorHAnsi" w:cs="Calibri"/>
                <w:sz w:val="20"/>
                <w:szCs w:val="20"/>
                <w:lang w:eastAsia="hr-HR"/>
              </w:rPr>
              <w:t>.</w:t>
            </w:r>
            <w:r>
              <w:rPr>
                <w:rFonts w:asciiTheme="minorHAnsi" w:eastAsia="Times New Roman" w:hAnsiTheme="minorHAnsi" w:cs="Calibri"/>
                <w:sz w:val="20"/>
                <w:szCs w:val="20"/>
                <w:lang w:eastAsia="hr-HR"/>
              </w:rPr>
              <w:t xml:space="preserve"> </w:t>
            </w:r>
            <w:r w:rsidR="00F57EF9" w:rsidRPr="00F57EF9">
              <w:rPr>
                <w:rFonts w:asciiTheme="minorHAnsi" w:eastAsia="Times New Roman" w:hAnsiTheme="minorHAnsi" w:cs="Calibri"/>
                <w:sz w:val="20"/>
                <w:szCs w:val="20"/>
                <w:lang w:eastAsia="hr-HR"/>
              </w:rPr>
              <w:t xml:space="preserve">Prepoznati centar će ustanoviti ima li natjecatelj ostvarenih gubitaka iz GFI-POD-a koji izdaje Fina.  </w:t>
            </w:r>
          </w:p>
          <w:p w:rsidR="0028057B" w:rsidRPr="002E466B" w:rsidRDefault="0028057B" w:rsidP="00181A03">
            <w:pPr>
              <w:spacing w:after="0" w:line="240" w:lineRule="auto"/>
              <w:jc w:val="both"/>
              <w:rPr>
                <w:rFonts w:asciiTheme="minorHAnsi" w:eastAsia="Times New Roman" w:hAnsiTheme="minorHAnsi" w:cs="Calibri"/>
                <w:bCs/>
                <w:sz w:val="20"/>
                <w:szCs w:val="20"/>
                <w:lang w:eastAsia="hr-HR"/>
              </w:rPr>
            </w:pPr>
          </w:p>
          <w:p w:rsidR="0028057B" w:rsidRDefault="0028057B" w:rsidP="00181A03">
            <w:pPr>
              <w:spacing w:after="0" w:line="240" w:lineRule="auto"/>
              <w:jc w:val="both"/>
              <w:rPr>
                <w:rFonts w:asciiTheme="minorHAnsi" w:eastAsia="Times New Roman" w:hAnsiTheme="minorHAnsi" w:cs="Calibri"/>
                <w:b/>
                <w:bCs/>
                <w:sz w:val="20"/>
                <w:szCs w:val="20"/>
                <w:lang w:eastAsia="hr-HR"/>
              </w:rPr>
            </w:pPr>
            <w:r w:rsidRPr="002E466B">
              <w:rPr>
                <w:rFonts w:asciiTheme="minorHAnsi" w:eastAsia="Times New Roman" w:hAnsiTheme="minorHAnsi" w:cs="Calibri"/>
                <w:bCs/>
                <w:sz w:val="20"/>
                <w:szCs w:val="20"/>
                <w:lang w:eastAsia="hr-HR"/>
              </w:rPr>
              <w:t>Ovaj kriterij nije primjenjiv</w:t>
            </w:r>
            <w:r>
              <w:rPr>
                <w:rFonts w:asciiTheme="minorHAnsi" w:eastAsia="Times New Roman" w:hAnsiTheme="minorHAnsi" w:cs="Calibri"/>
                <w:bCs/>
                <w:sz w:val="20"/>
                <w:szCs w:val="20"/>
                <w:lang w:eastAsia="hr-HR"/>
              </w:rPr>
              <w:t xml:space="preserve"> </w:t>
            </w:r>
            <w:r w:rsidRPr="002E466B">
              <w:rPr>
                <w:rFonts w:asciiTheme="minorHAnsi" w:eastAsia="Times New Roman" w:hAnsiTheme="minorHAnsi" w:cs="Calibri"/>
                <w:bCs/>
                <w:sz w:val="20"/>
                <w:szCs w:val="20"/>
                <w:lang w:eastAsia="hr-HR"/>
              </w:rPr>
              <w:t xml:space="preserve">za Natjecatelje koji su u statusu </w:t>
            </w:r>
            <w:r w:rsidRPr="002E466B">
              <w:rPr>
                <w:rFonts w:asciiTheme="minorHAnsi" w:eastAsia="Times New Roman" w:hAnsiTheme="minorHAnsi" w:cs="Calibri"/>
                <w:b/>
                <w:bCs/>
                <w:sz w:val="20"/>
                <w:szCs w:val="20"/>
                <w:lang w:eastAsia="hr-HR"/>
              </w:rPr>
              <w:t>fizičke osobe</w:t>
            </w:r>
            <w:r>
              <w:rPr>
                <w:rFonts w:asciiTheme="minorHAnsi" w:eastAsia="Times New Roman" w:hAnsiTheme="minorHAnsi" w:cs="Calibri"/>
                <w:b/>
                <w:bCs/>
                <w:sz w:val="20"/>
                <w:szCs w:val="20"/>
                <w:lang w:eastAsia="hr-HR"/>
              </w:rPr>
              <w:t xml:space="preserve"> i na subjekte koji nisu poslovali u </w:t>
            </w:r>
            <w:r w:rsidR="00F57EF9">
              <w:rPr>
                <w:rFonts w:asciiTheme="minorHAnsi" w:eastAsia="Times New Roman" w:hAnsiTheme="minorHAnsi" w:cs="Calibri"/>
                <w:b/>
                <w:bCs/>
                <w:sz w:val="20"/>
                <w:szCs w:val="20"/>
                <w:lang w:eastAsia="hr-HR"/>
              </w:rPr>
              <w:t>2018</w:t>
            </w:r>
            <w:r>
              <w:rPr>
                <w:rFonts w:asciiTheme="minorHAnsi" w:eastAsia="Times New Roman" w:hAnsiTheme="minorHAnsi" w:cs="Calibri"/>
                <w:b/>
                <w:bCs/>
                <w:sz w:val="20"/>
                <w:szCs w:val="20"/>
                <w:lang w:eastAsia="hr-HR"/>
              </w:rPr>
              <w:t>. godini.</w:t>
            </w:r>
          </w:p>
          <w:p w:rsidR="0028057B" w:rsidRDefault="0028057B" w:rsidP="00181A03">
            <w:pPr>
              <w:spacing w:after="0" w:line="240" w:lineRule="auto"/>
              <w:jc w:val="both"/>
              <w:rPr>
                <w:rFonts w:asciiTheme="minorHAnsi" w:eastAsia="Times New Roman" w:hAnsiTheme="minorHAnsi" w:cs="Calibri"/>
                <w:b/>
                <w:bCs/>
                <w:sz w:val="20"/>
                <w:szCs w:val="20"/>
                <w:lang w:eastAsia="hr-HR"/>
              </w:rPr>
            </w:pPr>
          </w:p>
          <w:p w:rsidR="0028057B" w:rsidRPr="002E466B" w:rsidRDefault="0028057B" w:rsidP="00181A03">
            <w:pPr>
              <w:spacing w:after="0" w:line="240" w:lineRule="auto"/>
              <w:jc w:val="both"/>
              <w:rPr>
                <w:rFonts w:asciiTheme="minorHAnsi" w:eastAsia="Times New Roman" w:hAnsiTheme="minorHAnsi" w:cs="Calibri"/>
                <w:sz w:val="20"/>
                <w:szCs w:val="20"/>
                <w:lang w:eastAsia="hr-HR"/>
              </w:rPr>
            </w:pPr>
          </w:p>
          <w:p w:rsidR="0028057B" w:rsidRPr="002E466B" w:rsidRDefault="0028057B" w:rsidP="00181A03">
            <w:pPr>
              <w:spacing w:after="0" w:line="240" w:lineRule="auto"/>
              <w:jc w:val="both"/>
              <w:rPr>
                <w:rFonts w:asciiTheme="minorHAnsi" w:eastAsia="Times New Roman" w:hAnsiTheme="minorHAnsi" w:cs="Calibri"/>
                <w:sz w:val="20"/>
                <w:szCs w:val="20"/>
                <w:lang w:eastAsia="hr-HR"/>
              </w:rPr>
            </w:pPr>
          </w:p>
          <w:p w:rsidR="0028057B" w:rsidRPr="002E466B" w:rsidRDefault="0028057B" w:rsidP="00181A03">
            <w:pPr>
              <w:spacing w:after="0" w:line="240" w:lineRule="auto"/>
              <w:jc w:val="both"/>
              <w:rPr>
                <w:rFonts w:asciiTheme="minorHAnsi" w:eastAsia="Times New Roman" w:hAnsiTheme="minorHAnsi" w:cs="Calibri"/>
                <w:sz w:val="20"/>
                <w:szCs w:val="20"/>
                <w:lang w:eastAsia="hr-HR"/>
              </w:rPr>
            </w:pPr>
          </w:p>
        </w:tc>
        <w:tc>
          <w:tcPr>
            <w:tcW w:w="5812" w:type="dxa"/>
            <w:shd w:val="clear" w:color="auto" w:fill="EAF1DD" w:themeFill="accent3" w:themeFillTint="33"/>
            <w:vAlign w:val="center"/>
          </w:tcPr>
          <w:p w:rsidR="0028057B" w:rsidRPr="002E466B" w:rsidRDefault="0028057B" w:rsidP="00C905F5">
            <w:p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Kriterij ocjenjuje  kakvo je bilo poslovanje u zadnjoj poslovnoj godini</w:t>
            </w:r>
            <w:r w:rsidR="00EE6207">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odnosno je</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 xml:space="preserve">li ostvarena </w:t>
            </w:r>
            <w:r w:rsidRPr="002E466B">
              <w:rPr>
                <w:rFonts w:asciiTheme="minorHAnsi" w:eastAsia="Times New Roman" w:hAnsiTheme="minorHAnsi" w:cs="Calibri"/>
                <w:b/>
                <w:sz w:val="20"/>
                <w:szCs w:val="20"/>
                <w:lang w:eastAsia="hr-HR"/>
              </w:rPr>
              <w:t>dobit</w:t>
            </w:r>
            <w:r w:rsidRPr="002E466B">
              <w:rPr>
                <w:rFonts w:asciiTheme="minorHAnsi" w:eastAsia="Times New Roman" w:hAnsiTheme="minorHAnsi" w:cs="Calibri"/>
                <w:sz w:val="20"/>
                <w:szCs w:val="20"/>
                <w:lang w:eastAsia="hr-HR"/>
              </w:rPr>
              <w:t xml:space="preserve"> (koliko) ili </w:t>
            </w:r>
            <w:r w:rsidRPr="002E466B">
              <w:rPr>
                <w:rFonts w:asciiTheme="minorHAnsi" w:eastAsia="Times New Roman" w:hAnsiTheme="minorHAnsi" w:cs="Calibri"/>
                <w:b/>
                <w:sz w:val="20"/>
                <w:szCs w:val="20"/>
                <w:lang w:eastAsia="hr-HR"/>
              </w:rPr>
              <w:t>gubitak</w:t>
            </w:r>
            <w:r w:rsidRPr="002E466B">
              <w:rPr>
                <w:rFonts w:asciiTheme="minorHAnsi" w:eastAsia="Times New Roman" w:hAnsiTheme="minorHAnsi" w:cs="Calibri"/>
                <w:sz w:val="20"/>
                <w:szCs w:val="20"/>
                <w:lang w:eastAsia="hr-HR"/>
              </w:rPr>
              <w:t xml:space="preserve"> (koliko).</w:t>
            </w:r>
          </w:p>
          <w:p w:rsidR="0028057B" w:rsidRPr="002E466B" w:rsidRDefault="0028057B" w:rsidP="00C905F5">
            <w:pPr>
              <w:spacing w:after="0" w:line="240" w:lineRule="auto"/>
              <w:jc w:val="both"/>
              <w:rPr>
                <w:rFonts w:asciiTheme="minorHAnsi" w:eastAsia="Times New Roman" w:hAnsiTheme="minorHAnsi" w:cs="Calibri"/>
                <w:b/>
                <w:sz w:val="20"/>
                <w:szCs w:val="20"/>
                <w:lang w:eastAsia="hr-HR"/>
              </w:rPr>
            </w:pPr>
            <w:r w:rsidRPr="00E91A1B">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 xml:space="preserve">Analiza govori da natjecatelj </w:t>
            </w:r>
            <w:r w:rsidRPr="002E466B">
              <w:rPr>
                <w:rFonts w:asciiTheme="minorHAnsi" w:eastAsia="Times New Roman" w:hAnsiTheme="minorHAnsi" w:cs="Calibri"/>
                <w:b/>
                <w:sz w:val="20"/>
                <w:szCs w:val="20"/>
                <w:lang w:eastAsia="hr-HR"/>
              </w:rPr>
              <w:t>nema ostvarenih gubitaka</w:t>
            </w:r>
            <w:r w:rsidRPr="002E466B">
              <w:rPr>
                <w:rFonts w:asciiTheme="minorHAnsi" w:eastAsia="Times New Roman" w:hAnsiTheme="minorHAnsi" w:cs="Calibri"/>
                <w:sz w:val="20"/>
                <w:szCs w:val="20"/>
                <w:lang w:eastAsia="hr-HR"/>
              </w:rPr>
              <w:t>. (Primjer 1)</w:t>
            </w:r>
          </w:p>
          <w:p w:rsidR="0028057B" w:rsidRPr="002E466B" w:rsidRDefault="0028057B" w:rsidP="00044204">
            <w:pPr>
              <w:numPr>
                <w:ilvl w:val="0"/>
                <w:numId w:val="37"/>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Ostvarena je DOBIT u iznosu: ____________HRK</w:t>
            </w:r>
          </w:p>
          <w:p w:rsidR="0028057B" w:rsidRPr="002E466B" w:rsidRDefault="0028057B" w:rsidP="00C905F5">
            <w:pPr>
              <w:spacing w:after="0" w:line="240" w:lineRule="auto"/>
              <w:jc w:val="both"/>
              <w:rPr>
                <w:rFonts w:asciiTheme="minorHAnsi" w:eastAsia="Times New Roman" w:hAnsiTheme="minorHAnsi" w:cs="Calibri"/>
                <w:sz w:val="20"/>
                <w:szCs w:val="20"/>
                <w:lang w:eastAsia="hr-HR"/>
              </w:rPr>
            </w:pPr>
          </w:p>
          <w:p w:rsidR="0028057B" w:rsidRPr="002E466B" w:rsidRDefault="0028057B" w:rsidP="00C905F5">
            <w:pPr>
              <w:spacing w:after="0" w:line="240" w:lineRule="auto"/>
              <w:jc w:val="both"/>
              <w:rPr>
                <w:rFonts w:asciiTheme="minorHAnsi" w:eastAsia="Times New Roman" w:hAnsiTheme="minorHAnsi" w:cs="Calibri"/>
                <w:b/>
                <w:sz w:val="20"/>
                <w:szCs w:val="20"/>
                <w:lang w:eastAsia="hr-HR"/>
              </w:rPr>
            </w:pPr>
            <w:r w:rsidRPr="00E91A1B">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Analiza govori da natjecatelj</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b/>
                <w:sz w:val="20"/>
                <w:szCs w:val="20"/>
                <w:lang w:eastAsia="hr-HR"/>
              </w:rPr>
              <w:t xml:space="preserve">ima ostvareni gubitak </w:t>
            </w:r>
            <w:r w:rsidRPr="002E466B">
              <w:rPr>
                <w:rFonts w:asciiTheme="minorHAnsi" w:eastAsia="Times New Roman" w:hAnsiTheme="minorHAnsi" w:cs="Calibri"/>
                <w:sz w:val="20"/>
                <w:szCs w:val="20"/>
                <w:lang w:eastAsia="hr-HR"/>
              </w:rPr>
              <w:t>u zadnjoj poslovnoj godini</w:t>
            </w:r>
            <w:r w:rsidRPr="002E466B">
              <w:rPr>
                <w:rFonts w:asciiTheme="minorHAnsi" w:eastAsia="Times New Roman" w:hAnsiTheme="minorHAnsi" w:cs="Calibri"/>
                <w:b/>
                <w:sz w:val="20"/>
                <w:szCs w:val="20"/>
                <w:lang w:eastAsia="hr-HR"/>
              </w:rPr>
              <w:t xml:space="preserve"> </w:t>
            </w:r>
            <w:r w:rsidRPr="002E466B">
              <w:rPr>
                <w:rFonts w:asciiTheme="minorHAnsi" w:eastAsia="Times New Roman" w:hAnsiTheme="minorHAnsi" w:cs="Calibri"/>
                <w:sz w:val="20"/>
                <w:szCs w:val="20"/>
                <w:lang w:eastAsia="hr-HR"/>
              </w:rPr>
              <w:t xml:space="preserve">ali je </w:t>
            </w:r>
            <w:r w:rsidRPr="002E466B">
              <w:rPr>
                <w:rFonts w:asciiTheme="minorHAnsi" w:eastAsia="Times New Roman" w:hAnsiTheme="minorHAnsi" w:cs="Calibri"/>
                <w:b/>
                <w:sz w:val="20"/>
                <w:szCs w:val="20"/>
                <w:lang w:eastAsia="hr-HR"/>
              </w:rPr>
              <w:t xml:space="preserve">ISPOD </w:t>
            </w:r>
            <w:r w:rsidRPr="007F4A74">
              <w:rPr>
                <w:rFonts w:asciiTheme="minorHAnsi" w:eastAsia="Times New Roman" w:hAnsiTheme="minorHAnsi" w:cs="Calibri"/>
                <w:b/>
                <w:sz w:val="20"/>
                <w:szCs w:val="20"/>
                <w:lang w:eastAsia="hr-HR"/>
              </w:rPr>
              <w:t>visine kapitala i rezervi</w:t>
            </w:r>
            <w:r w:rsidRPr="007F4A74">
              <w:rPr>
                <w:rFonts w:asciiTheme="minorHAnsi" w:eastAsia="Times New Roman" w:hAnsiTheme="minorHAnsi" w:cs="Calibri"/>
                <w:sz w:val="20"/>
                <w:szCs w:val="20"/>
                <w:lang w:eastAsia="hr-HR"/>
              </w:rPr>
              <w:t xml:space="preserve"> (kapital i rezerve pokrivaju gubitak u zadnjoj poslovnoj godini odnosno </w:t>
            </w:r>
            <w:r w:rsidRPr="007F4A74">
              <w:rPr>
                <w:rFonts w:asciiTheme="minorHAnsi" w:eastAsia="Times New Roman" w:hAnsiTheme="minorHAnsi" w:cs="Calibri"/>
                <w:b/>
                <w:sz w:val="20"/>
                <w:szCs w:val="20"/>
                <w:lang w:eastAsia="hr-HR"/>
              </w:rPr>
              <w:t>Kapital i rezerve su pozitivni</w:t>
            </w:r>
            <w:r w:rsidRPr="007F4A74">
              <w:rPr>
                <w:rFonts w:asciiTheme="minorHAnsi" w:eastAsia="Times New Roman" w:hAnsiTheme="minorHAnsi" w:cs="Calibri"/>
                <w:sz w:val="20"/>
                <w:szCs w:val="20"/>
                <w:lang w:eastAsia="hr-HR"/>
              </w:rPr>
              <w:t>). (Primjer 2)</w:t>
            </w:r>
          </w:p>
          <w:p w:rsidR="0028057B" w:rsidRPr="002E466B" w:rsidRDefault="0028057B" w:rsidP="00044204">
            <w:pPr>
              <w:numPr>
                <w:ilvl w:val="0"/>
                <w:numId w:val="37"/>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Ostvaren je GUBITAK u iznosu: ___________HRK</w:t>
            </w:r>
          </w:p>
          <w:p w:rsidR="0028057B" w:rsidRPr="002E466B" w:rsidRDefault="0028057B" w:rsidP="00044204">
            <w:pPr>
              <w:numPr>
                <w:ilvl w:val="0"/>
                <w:numId w:val="37"/>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Iznos kapitala i rezervi:___________HRK</w:t>
            </w:r>
          </w:p>
          <w:p w:rsidR="0028057B" w:rsidRPr="002E466B" w:rsidRDefault="0028057B" w:rsidP="00C905F5">
            <w:pPr>
              <w:spacing w:after="0" w:line="240" w:lineRule="auto"/>
              <w:jc w:val="both"/>
              <w:rPr>
                <w:rFonts w:asciiTheme="minorHAnsi" w:eastAsia="Times New Roman" w:hAnsiTheme="minorHAnsi" w:cs="Calibri"/>
                <w:b/>
                <w:sz w:val="20"/>
                <w:szCs w:val="20"/>
                <w:lang w:eastAsia="hr-HR"/>
              </w:rPr>
            </w:pPr>
          </w:p>
          <w:p w:rsidR="0028057B" w:rsidRPr="002E466B" w:rsidRDefault="0028057B" w:rsidP="00C905F5">
            <w:pPr>
              <w:spacing w:after="0" w:line="240" w:lineRule="auto"/>
              <w:jc w:val="both"/>
              <w:rPr>
                <w:rFonts w:asciiTheme="minorHAnsi" w:eastAsia="Times New Roman" w:hAnsiTheme="minorHAnsi" w:cs="Calibri"/>
                <w:sz w:val="20"/>
                <w:szCs w:val="20"/>
                <w:lang w:eastAsia="hr-HR"/>
              </w:rPr>
            </w:pPr>
          </w:p>
        </w:tc>
      </w:tr>
      <w:tr w:rsidR="002077B7" w:rsidRPr="00A666D5" w:rsidTr="00D549F5">
        <w:trPr>
          <w:trHeight w:val="1525"/>
        </w:trPr>
        <w:tc>
          <w:tcPr>
            <w:tcW w:w="1583" w:type="dxa"/>
            <w:shd w:val="clear" w:color="auto" w:fill="EAF1DD" w:themeFill="accent3" w:themeFillTint="33"/>
            <w:vAlign w:val="center"/>
          </w:tcPr>
          <w:p w:rsidR="002077B7" w:rsidRPr="002077B7" w:rsidRDefault="002077B7" w:rsidP="002077B7">
            <w:pPr>
              <w:spacing w:after="0" w:line="240" w:lineRule="auto"/>
              <w:rPr>
                <w:rFonts w:eastAsia="Times New Roman" w:cs="Calibri"/>
                <w:b/>
                <w:sz w:val="20"/>
                <w:szCs w:val="20"/>
                <w:lang w:eastAsia="hr-HR"/>
              </w:rPr>
            </w:pPr>
            <w:r>
              <w:rPr>
                <w:rFonts w:eastAsia="Times New Roman" w:cs="Calibri"/>
                <w:b/>
                <w:sz w:val="20"/>
                <w:szCs w:val="20"/>
                <w:lang w:eastAsia="hr-HR"/>
              </w:rPr>
              <w:t xml:space="preserve">4. </w:t>
            </w:r>
            <w:r w:rsidRPr="002077B7">
              <w:rPr>
                <w:rFonts w:eastAsia="Times New Roman" w:cs="Calibri"/>
                <w:b/>
                <w:sz w:val="20"/>
                <w:szCs w:val="20"/>
                <w:lang w:eastAsia="hr-HR"/>
              </w:rPr>
              <w:t>DUG PO OSNOVI JAVNIH DAVANJA</w:t>
            </w:r>
          </w:p>
        </w:tc>
        <w:tc>
          <w:tcPr>
            <w:tcW w:w="2552" w:type="dxa"/>
            <w:shd w:val="clear" w:color="auto" w:fill="EAF1DD" w:themeFill="accent3" w:themeFillTint="33"/>
            <w:vAlign w:val="center"/>
          </w:tcPr>
          <w:p w:rsidR="002077B7" w:rsidRPr="002077B7" w:rsidRDefault="002077B7" w:rsidP="002077B7">
            <w:pPr>
              <w:spacing w:after="0" w:line="240" w:lineRule="auto"/>
              <w:jc w:val="both"/>
              <w:rPr>
                <w:rFonts w:asciiTheme="minorHAnsi" w:hAnsiTheme="minorHAnsi"/>
                <w:sz w:val="20"/>
                <w:szCs w:val="20"/>
              </w:rPr>
            </w:pPr>
            <w:r w:rsidRPr="002077B7">
              <w:rPr>
                <w:rFonts w:asciiTheme="minorHAnsi" w:hAnsiTheme="minorHAnsi"/>
                <w:sz w:val="20"/>
                <w:szCs w:val="20"/>
              </w:rPr>
              <w:t>Natjecatelj je dostavio Potvrdu nadležne Porezne uprave koja nije starija od 30 dana od datuma prijave iz koje je vidljivo da natjecatelj nema poreznog duga</w:t>
            </w:r>
          </w:p>
          <w:p w:rsidR="002077B7" w:rsidRPr="00B10069" w:rsidRDefault="002077B7" w:rsidP="002077B7">
            <w:pPr>
              <w:spacing w:after="0" w:line="240" w:lineRule="auto"/>
              <w:jc w:val="both"/>
              <w:rPr>
                <w:rFonts w:asciiTheme="minorHAnsi" w:hAnsiTheme="minorHAnsi"/>
                <w:b/>
                <w:sz w:val="20"/>
                <w:szCs w:val="20"/>
              </w:rPr>
            </w:pPr>
            <w:r w:rsidRPr="00B10069">
              <w:rPr>
                <w:rFonts w:asciiTheme="minorHAnsi" w:hAnsiTheme="minorHAnsi"/>
                <w:b/>
                <w:sz w:val="20"/>
                <w:szCs w:val="20"/>
              </w:rPr>
              <w:t>Ovaj kriterij nije primjenjiv za Natjecatelje koji su u statusu fizičke osobe.</w:t>
            </w:r>
          </w:p>
        </w:tc>
        <w:tc>
          <w:tcPr>
            <w:tcW w:w="5812" w:type="dxa"/>
            <w:shd w:val="clear" w:color="auto" w:fill="EAF1DD" w:themeFill="accent3" w:themeFillTint="33"/>
            <w:vAlign w:val="center"/>
          </w:tcPr>
          <w:p w:rsidR="00B10069" w:rsidRPr="002077B7" w:rsidRDefault="00466D07" w:rsidP="00B10069">
            <w:pPr>
              <w:spacing w:after="0" w:line="240" w:lineRule="auto"/>
              <w:jc w:val="both"/>
              <w:rPr>
                <w:rFonts w:asciiTheme="minorHAnsi" w:hAnsiTheme="minorHAnsi"/>
                <w:sz w:val="20"/>
                <w:szCs w:val="20"/>
              </w:rPr>
            </w:pPr>
            <w:r>
              <w:rPr>
                <w:rFonts w:asciiTheme="minorHAnsi" w:eastAsia="Times New Roman" w:hAnsiTheme="minorHAnsi" w:cs="Calibri"/>
                <w:b/>
                <w:sz w:val="20"/>
                <w:szCs w:val="20"/>
                <w:lang w:eastAsia="hr-HR"/>
              </w:rPr>
              <w:t>DA:</w:t>
            </w:r>
            <w:r w:rsidR="00B10069">
              <w:rPr>
                <w:rFonts w:asciiTheme="minorHAnsi" w:eastAsia="Times New Roman" w:hAnsiTheme="minorHAnsi" w:cs="Calibri"/>
                <w:b/>
                <w:sz w:val="20"/>
                <w:szCs w:val="20"/>
                <w:lang w:eastAsia="hr-HR"/>
              </w:rPr>
              <w:t xml:space="preserve"> </w:t>
            </w:r>
            <w:r w:rsidR="00B10069" w:rsidRPr="002077B7">
              <w:rPr>
                <w:rFonts w:asciiTheme="minorHAnsi" w:hAnsiTheme="minorHAnsi"/>
                <w:sz w:val="20"/>
                <w:szCs w:val="20"/>
              </w:rPr>
              <w:t>Natjecatelj je dostavio Potvrdu nadležne Porezne uprave koja nije starija od 30 dana od datuma prijave iz koje je vidljivo da natjecatelj nema poreznog duga</w:t>
            </w:r>
          </w:p>
          <w:p w:rsidR="00B10069" w:rsidRPr="002077B7" w:rsidRDefault="00B10069" w:rsidP="00B10069">
            <w:pPr>
              <w:spacing w:after="0" w:line="240" w:lineRule="auto"/>
              <w:jc w:val="both"/>
              <w:rPr>
                <w:rFonts w:asciiTheme="minorHAnsi" w:hAnsiTheme="minorHAnsi"/>
                <w:sz w:val="20"/>
                <w:szCs w:val="20"/>
              </w:rPr>
            </w:pPr>
            <w:r>
              <w:rPr>
                <w:rFonts w:asciiTheme="minorHAnsi" w:eastAsia="Times New Roman" w:hAnsiTheme="minorHAnsi" w:cs="Calibri"/>
                <w:b/>
                <w:sz w:val="20"/>
                <w:szCs w:val="20"/>
                <w:lang w:eastAsia="hr-HR"/>
              </w:rPr>
              <w:t xml:space="preserve">NE: </w:t>
            </w:r>
            <w:r w:rsidRPr="002077B7">
              <w:rPr>
                <w:rFonts w:asciiTheme="minorHAnsi" w:hAnsiTheme="minorHAnsi"/>
                <w:sz w:val="20"/>
                <w:szCs w:val="20"/>
              </w:rPr>
              <w:t xml:space="preserve">Natjecatelj </w:t>
            </w:r>
            <w:r>
              <w:rPr>
                <w:rFonts w:asciiTheme="minorHAnsi" w:hAnsiTheme="minorHAnsi"/>
                <w:sz w:val="20"/>
                <w:szCs w:val="20"/>
              </w:rPr>
              <w:t>ni</w:t>
            </w:r>
            <w:r w:rsidRPr="002077B7">
              <w:rPr>
                <w:rFonts w:asciiTheme="minorHAnsi" w:hAnsiTheme="minorHAnsi"/>
                <w:sz w:val="20"/>
                <w:szCs w:val="20"/>
              </w:rPr>
              <w:t>je dostavio Potvrdu nadležne Porezne uprave koja nije starija od 30 dana od datuma prijave iz koje je vidljivo da natjecatelj nema poreznog duga</w:t>
            </w:r>
          </w:p>
          <w:p w:rsidR="002077B7" w:rsidRPr="00BC0242" w:rsidRDefault="002077B7" w:rsidP="00C905F5">
            <w:pPr>
              <w:spacing w:after="0" w:line="240" w:lineRule="auto"/>
              <w:jc w:val="both"/>
              <w:rPr>
                <w:rFonts w:asciiTheme="minorHAnsi" w:eastAsia="Times New Roman" w:hAnsiTheme="minorHAnsi" w:cs="Calibri"/>
                <w:b/>
                <w:sz w:val="20"/>
                <w:szCs w:val="20"/>
                <w:lang w:eastAsia="hr-HR"/>
              </w:rPr>
            </w:pPr>
          </w:p>
        </w:tc>
      </w:tr>
      <w:tr w:rsidR="000C1687" w:rsidRPr="00A666D5" w:rsidTr="00D549F5">
        <w:trPr>
          <w:trHeight w:val="1525"/>
        </w:trPr>
        <w:tc>
          <w:tcPr>
            <w:tcW w:w="1583" w:type="dxa"/>
            <w:shd w:val="clear" w:color="auto" w:fill="EAF1DD" w:themeFill="accent3" w:themeFillTint="33"/>
            <w:vAlign w:val="center"/>
          </w:tcPr>
          <w:p w:rsidR="000C1687" w:rsidRDefault="005A7794" w:rsidP="00C905F5">
            <w:pPr>
              <w:spacing w:after="0" w:line="240" w:lineRule="auto"/>
              <w:rPr>
                <w:rFonts w:eastAsia="Times New Roman" w:cs="Calibri"/>
                <w:b/>
                <w:sz w:val="20"/>
                <w:szCs w:val="20"/>
                <w:lang w:eastAsia="hr-HR"/>
              </w:rPr>
            </w:pPr>
            <w:r>
              <w:rPr>
                <w:rFonts w:eastAsia="Times New Roman" w:cs="Calibri"/>
                <w:b/>
                <w:sz w:val="20"/>
                <w:szCs w:val="20"/>
                <w:lang w:eastAsia="hr-HR"/>
              </w:rPr>
              <w:t>5</w:t>
            </w:r>
            <w:r w:rsidR="000079DA">
              <w:rPr>
                <w:rFonts w:eastAsia="Times New Roman" w:cs="Calibri"/>
                <w:b/>
                <w:sz w:val="20"/>
                <w:szCs w:val="20"/>
                <w:lang w:eastAsia="hr-HR"/>
              </w:rPr>
              <w:t xml:space="preserve">. </w:t>
            </w:r>
            <w:r w:rsidR="005A5811">
              <w:rPr>
                <w:rFonts w:eastAsia="Times New Roman" w:cs="Calibri"/>
                <w:b/>
                <w:sz w:val="20"/>
                <w:szCs w:val="20"/>
                <w:lang w:eastAsia="hr-HR"/>
              </w:rPr>
              <w:t>PRORAČUN, ANALITIKA I PROVEDBENI PLAN</w:t>
            </w:r>
          </w:p>
        </w:tc>
        <w:tc>
          <w:tcPr>
            <w:tcW w:w="2552" w:type="dxa"/>
            <w:shd w:val="clear" w:color="auto" w:fill="EAF1DD" w:themeFill="accent3" w:themeFillTint="33"/>
            <w:vAlign w:val="center"/>
          </w:tcPr>
          <w:p w:rsidR="000C1687" w:rsidRPr="00181A03" w:rsidRDefault="000C1687" w:rsidP="00181A03">
            <w:pPr>
              <w:spacing w:after="0" w:line="240" w:lineRule="auto"/>
              <w:jc w:val="both"/>
              <w:rPr>
                <w:rFonts w:asciiTheme="minorHAnsi" w:eastAsia="Times New Roman" w:hAnsiTheme="minorHAnsi" w:cs="Calibri"/>
                <w:sz w:val="20"/>
                <w:szCs w:val="20"/>
                <w:lang w:eastAsia="hr-HR"/>
              </w:rPr>
            </w:pPr>
            <w:r w:rsidRPr="00181A03">
              <w:rPr>
                <w:rFonts w:asciiTheme="minorHAnsi" w:hAnsiTheme="minorHAnsi"/>
                <w:sz w:val="20"/>
                <w:szCs w:val="20"/>
              </w:rPr>
              <w:t>N</w:t>
            </w:r>
            <w:r w:rsidRPr="00181A03">
              <w:rPr>
                <w:rFonts w:asciiTheme="minorHAnsi" w:hAnsiTheme="minorHAnsi"/>
                <w:sz w:val="20"/>
                <w:szCs w:val="20"/>
                <w:lang w:val="vi-VN"/>
              </w:rPr>
              <w:t xml:space="preserve">atjecatelj </w:t>
            </w:r>
            <w:r w:rsidRPr="00181A03">
              <w:rPr>
                <w:rFonts w:asciiTheme="minorHAnsi" w:hAnsiTheme="minorHAnsi"/>
                <w:sz w:val="20"/>
                <w:szCs w:val="20"/>
              </w:rPr>
              <w:t xml:space="preserve">je </w:t>
            </w:r>
            <w:r w:rsidRPr="00181A03">
              <w:rPr>
                <w:rFonts w:asciiTheme="minorHAnsi" w:hAnsiTheme="minorHAnsi"/>
                <w:sz w:val="20"/>
                <w:szCs w:val="20"/>
                <w:lang w:val="vi-VN"/>
              </w:rPr>
              <w:t xml:space="preserve">dostavio excel </w:t>
            </w:r>
            <w:bookmarkStart w:id="97" w:name="_Hlk2339272"/>
            <w:r w:rsidRPr="00181A03">
              <w:rPr>
                <w:rFonts w:asciiTheme="minorHAnsi" w:hAnsiTheme="minorHAnsi"/>
                <w:sz w:val="20"/>
                <w:szCs w:val="20"/>
                <w:lang w:val="vi-VN"/>
              </w:rPr>
              <w:t>'</w:t>
            </w:r>
            <w:r w:rsidR="005D3FC8" w:rsidRPr="00181A03">
              <w:rPr>
                <w:rFonts w:asciiTheme="minorHAnsi" w:hAnsiTheme="minorHAnsi"/>
                <w:sz w:val="20"/>
                <w:szCs w:val="20"/>
              </w:rPr>
              <w:t>Obrazac 2 PAPP (</w:t>
            </w:r>
            <w:r w:rsidRPr="00181A03">
              <w:rPr>
                <w:rFonts w:asciiTheme="minorHAnsi" w:hAnsiTheme="minorHAnsi"/>
                <w:sz w:val="20"/>
                <w:szCs w:val="20"/>
                <w:lang w:val="vi-VN"/>
              </w:rPr>
              <w:t>Proračun projekta, analitika troškova</w:t>
            </w:r>
            <w:r w:rsidR="002D5B64" w:rsidRPr="00181A03">
              <w:rPr>
                <w:rFonts w:asciiTheme="minorHAnsi" w:hAnsiTheme="minorHAnsi"/>
                <w:sz w:val="20"/>
                <w:szCs w:val="20"/>
              </w:rPr>
              <w:t xml:space="preserve"> i provedbeni plan</w:t>
            </w:r>
            <w:r w:rsidR="005D3FC8" w:rsidRPr="00181A03">
              <w:rPr>
                <w:rFonts w:asciiTheme="minorHAnsi" w:hAnsiTheme="minorHAnsi"/>
                <w:sz w:val="20"/>
                <w:szCs w:val="20"/>
              </w:rPr>
              <w:t>)</w:t>
            </w:r>
            <w:bookmarkEnd w:id="97"/>
            <w:r w:rsidR="002D5B64" w:rsidRPr="00181A03">
              <w:rPr>
                <w:rFonts w:asciiTheme="minorHAnsi" w:hAnsiTheme="minorHAnsi"/>
                <w:sz w:val="20"/>
                <w:szCs w:val="20"/>
              </w:rPr>
              <w:t>,</w:t>
            </w:r>
            <w:r w:rsidRPr="00181A03">
              <w:rPr>
                <w:rFonts w:asciiTheme="minorHAnsi" w:hAnsiTheme="minorHAnsi"/>
                <w:sz w:val="20"/>
                <w:szCs w:val="20"/>
                <w:lang w:val="vi-VN"/>
              </w:rPr>
              <w:t xml:space="preserve"> u kojem su popunjena sva polja</w:t>
            </w:r>
          </w:p>
        </w:tc>
        <w:tc>
          <w:tcPr>
            <w:tcW w:w="5812" w:type="dxa"/>
            <w:shd w:val="clear" w:color="auto" w:fill="EAF1DD" w:themeFill="accent3" w:themeFillTint="33"/>
            <w:vAlign w:val="center"/>
          </w:tcPr>
          <w:p w:rsidR="000C1687" w:rsidRPr="007077C5" w:rsidRDefault="00715515" w:rsidP="00C905F5">
            <w:pPr>
              <w:spacing w:after="0" w:line="240" w:lineRule="auto"/>
              <w:jc w:val="both"/>
              <w:rPr>
                <w:rFonts w:asciiTheme="minorHAnsi" w:hAnsiTheme="minorHAnsi"/>
                <w:sz w:val="20"/>
                <w:szCs w:val="20"/>
              </w:rPr>
            </w:pPr>
            <w:r w:rsidRPr="007077C5">
              <w:rPr>
                <w:rFonts w:asciiTheme="minorHAnsi" w:hAnsiTheme="minorHAnsi"/>
                <w:b/>
                <w:sz w:val="20"/>
                <w:szCs w:val="20"/>
              </w:rPr>
              <w:t>DA</w:t>
            </w:r>
            <w:r w:rsidRPr="007077C5">
              <w:rPr>
                <w:rFonts w:asciiTheme="minorHAnsi" w:hAnsiTheme="minorHAnsi"/>
                <w:sz w:val="20"/>
                <w:szCs w:val="20"/>
              </w:rPr>
              <w:t xml:space="preserve">: Natjecatelj je dostavio </w:t>
            </w:r>
            <w:proofErr w:type="spellStart"/>
            <w:r w:rsidRPr="007077C5">
              <w:rPr>
                <w:rFonts w:asciiTheme="minorHAnsi" w:hAnsiTheme="minorHAnsi"/>
                <w:sz w:val="20"/>
                <w:szCs w:val="20"/>
              </w:rPr>
              <w:t>excel</w:t>
            </w:r>
            <w:proofErr w:type="spellEnd"/>
            <w:r w:rsidRPr="007077C5">
              <w:rPr>
                <w:rFonts w:asciiTheme="minorHAnsi" w:hAnsiTheme="minorHAnsi"/>
                <w:sz w:val="20"/>
                <w:szCs w:val="20"/>
              </w:rPr>
              <w:t xml:space="preserve"> </w:t>
            </w:r>
            <w:r w:rsidR="005D3FC8" w:rsidRPr="007077C5">
              <w:rPr>
                <w:rFonts w:asciiTheme="minorHAnsi" w:hAnsiTheme="minorHAnsi"/>
                <w:sz w:val="20"/>
                <w:szCs w:val="20"/>
              </w:rPr>
              <w:t xml:space="preserve">'Obrasca 2 PAPP - </w:t>
            </w:r>
            <w:r w:rsidRPr="007077C5">
              <w:rPr>
                <w:rFonts w:asciiTheme="minorHAnsi" w:hAnsiTheme="minorHAnsi"/>
                <w:sz w:val="20"/>
                <w:szCs w:val="20"/>
              </w:rPr>
              <w:t xml:space="preserve"> u kojem su popunjena sva polja</w:t>
            </w:r>
            <w:r w:rsidR="008A0F93" w:rsidRPr="007077C5">
              <w:rPr>
                <w:rFonts w:asciiTheme="minorHAnsi" w:hAnsiTheme="minorHAnsi"/>
                <w:sz w:val="20"/>
                <w:szCs w:val="20"/>
              </w:rPr>
              <w:t>, te istovjetan potpisan i skeniran Obrazac 2 PAPP</w:t>
            </w:r>
          </w:p>
          <w:p w:rsidR="00715515" w:rsidRPr="002D5B64" w:rsidRDefault="00715515" w:rsidP="00C905F5">
            <w:pPr>
              <w:spacing w:after="0" w:line="240" w:lineRule="auto"/>
              <w:jc w:val="both"/>
              <w:rPr>
                <w:rFonts w:asciiTheme="minorHAnsi" w:eastAsia="Times New Roman" w:hAnsiTheme="minorHAnsi" w:cs="Calibri"/>
                <w:b/>
                <w:sz w:val="20"/>
                <w:szCs w:val="20"/>
                <w:lang w:eastAsia="hr-HR"/>
              </w:rPr>
            </w:pPr>
            <w:r w:rsidRPr="007077C5">
              <w:rPr>
                <w:rFonts w:asciiTheme="minorHAnsi" w:hAnsiTheme="minorHAnsi"/>
                <w:b/>
                <w:sz w:val="20"/>
                <w:szCs w:val="20"/>
              </w:rPr>
              <w:t>NE:</w:t>
            </w:r>
            <w:r w:rsidRPr="007077C5">
              <w:rPr>
                <w:rFonts w:asciiTheme="minorHAnsi" w:hAnsiTheme="minorHAnsi"/>
                <w:sz w:val="20"/>
                <w:szCs w:val="20"/>
              </w:rPr>
              <w:t xml:space="preserve">  Natjecatelj nije je dostavio </w:t>
            </w:r>
            <w:proofErr w:type="spellStart"/>
            <w:r w:rsidRPr="007077C5">
              <w:rPr>
                <w:rFonts w:asciiTheme="minorHAnsi" w:hAnsiTheme="minorHAnsi"/>
                <w:sz w:val="20"/>
                <w:szCs w:val="20"/>
              </w:rPr>
              <w:t>excel</w:t>
            </w:r>
            <w:proofErr w:type="spellEnd"/>
            <w:r w:rsidRPr="007077C5">
              <w:rPr>
                <w:rFonts w:asciiTheme="minorHAnsi" w:hAnsiTheme="minorHAnsi"/>
                <w:sz w:val="20"/>
                <w:szCs w:val="20"/>
              </w:rPr>
              <w:t xml:space="preserve"> </w:t>
            </w:r>
            <w:r w:rsidR="00AC52E3" w:rsidRPr="007077C5">
              <w:rPr>
                <w:rFonts w:asciiTheme="minorHAnsi" w:hAnsiTheme="minorHAnsi"/>
                <w:sz w:val="20"/>
                <w:szCs w:val="20"/>
              </w:rPr>
              <w:t xml:space="preserve">'Obrasca 2 PAPP - </w:t>
            </w:r>
            <w:r w:rsidR="002D5B64" w:rsidRPr="007077C5">
              <w:rPr>
                <w:rFonts w:asciiTheme="minorHAnsi" w:hAnsiTheme="minorHAnsi"/>
                <w:sz w:val="20"/>
                <w:szCs w:val="20"/>
              </w:rPr>
              <w:t xml:space="preserve"> </w:t>
            </w:r>
            <w:r w:rsidRPr="007077C5">
              <w:rPr>
                <w:rFonts w:asciiTheme="minorHAnsi" w:hAnsiTheme="minorHAnsi"/>
                <w:sz w:val="20"/>
                <w:szCs w:val="20"/>
              </w:rPr>
              <w:t>u kojem su popunjena sva polja</w:t>
            </w:r>
            <w:r w:rsidR="008A0F93" w:rsidRPr="007077C5">
              <w:rPr>
                <w:rFonts w:asciiTheme="minorHAnsi" w:hAnsiTheme="minorHAnsi"/>
                <w:sz w:val="20"/>
                <w:szCs w:val="20"/>
              </w:rPr>
              <w:t>, te istovjetan potpisan i skeniran Obrazac 2 PAPP</w:t>
            </w:r>
          </w:p>
        </w:tc>
      </w:tr>
      <w:tr w:rsidR="00715515" w:rsidRPr="00A666D5" w:rsidTr="00D549F5">
        <w:trPr>
          <w:trHeight w:val="2166"/>
        </w:trPr>
        <w:tc>
          <w:tcPr>
            <w:tcW w:w="1583" w:type="dxa"/>
            <w:shd w:val="clear" w:color="auto" w:fill="EAF1DD" w:themeFill="accent3" w:themeFillTint="33"/>
            <w:vAlign w:val="center"/>
          </w:tcPr>
          <w:p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lastRenderedPageBreak/>
              <w:t>6</w:t>
            </w:r>
            <w:r w:rsidR="00715515">
              <w:rPr>
                <w:rFonts w:eastAsia="Times New Roman" w:cs="Calibri"/>
                <w:b/>
                <w:sz w:val="20"/>
                <w:szCs w:val="20"/>
                <w:lang w:eastAsia="hr-HR"/>
              </w:rPr>
              <w:t>. PONUDE</w:t>
            </w:r>
          </w:p>
        </w:tc>
        <w:tc>
          <w:tcPr>
            <w:tcW w:w="2552" w:type="dxa"/>
            <w:shd w:val="clear" w:color="auto" w:fill="EAF1DD" w:themeFill="accent3" w:themeFillTint="33"/>
            <w:vAlign w:val="center"/>
          </w:tcPr>
          <w:p w:rsidR="00715515" w:rsidRPr="00181A03" w:rsidRDefault="00715515" w:rsidP="00181A03">
            <w:pPr>
              <w:spacing w:after="0" w:line="240" w:lineRule="auto"/>
              <w:jc w:val="both"/>
              <w:rPr>
                <w:rFonts w:asciiTheme="minorHAnsi" w:eastAsia="Times New Roman" w:hAnsiTheme="minorHAnsi" w:cs="Calibri"/>
                <w:sz w:val="20"/>
                <w:szCs w:val="20"/>
                <w:lang w:eastAsia="hr-HR"/>
              </w:rPr>
            </w:pPr>
            <w:r w:rsidRPr="00181A03">
              <w:rPr>
                <w:rFonts w:asciiTheme="minorHAnsi" w:hAnsiTheme="minorHAnsi"/>
                <w:sz w:val="20"/>
                <w:szCs w:val="20"/>
              </w:rPr>
              <w:t>N</w:t>
            </w:r>
            <w:r w:rsidRPr="00181A03">
              <w:rPr>
                <w:rFonts w:asciiTheme="minorHAnsi" w:hAnsiTheme="minorHAnsi"/>
                <w:sz w:val="20"/>
                <w:szCs w:val="20"/>
                <w:lang w:val="vi-VN"/>
              </w:rPr>
              <w:t xml:space="preserve">atjecatelj </w:t>
            </w:r>
            <w:r w:rsidRPr="00181A03">
              <w:rPr>
                <w:rFonts w:asciiTheme="minorHAnsi" w:hAnsiTheme="minorHAnsi"/>
                <w:sz w:val="20"/>
                <w:szCs w:val="20"/>
              </w:rPr>
              <w:t xml:space="preserve">je </w:t>
            </w:r>
            <w:r w:rsidRPr="00181A03">
              <w:rPr>
                <w:rFonts w:asciiTheme="minorHAnsi" w:hAnsiTheme="minorHAnsi"/>
                <w:sz w:val="20"/>
                <w:szCs w:val="20"/>
                <w:lang w:val="vi-VN"/>
              </w:rPr>
              <w:t>dostavio pravovaljanu ponud</w:t>
            </w:r>
            <w:r w:rsidRPr="00181A03">
              <w:rPr>
                <w:rFonts w:asciiTheme="minorHAnsi" w:hAnsiTheme="minorHAnsi"/>
                <w:sz w:val="20"/>
                <w:szCs w:val="20"/>
              </w:rPr>
              <w:t>u</w:t>
            </w:r>
            <w:r w:rsidRPr="00181A03">
              <w:rPr>
                <w:rFonts w:asciiTheme="minorHAnsi" w:hAnsiTheme="minorHAnsi"/>
                <w:sz w:val="20"/>
                <w:szCs w:val="20"/>
                <w:lang w:val="vi-VN"/>
              </w:rPr>
              <w:t xml:space="preserve"> za sv</w:t>
            </w:r>
            <w:proofErr w:type="spellStart"/>
            <w:r w:rsidRPr="00181A03">
              <w:rPr>
                <w:rFonts w:asciiTheme="minorHAnsi" w:hAnsiTheme="minorHAnsi"/>
                <w:sz w:val="20"/>
                <w:szCs w:val="20"/>
              </w:rPr>
              <w:t>aki</w:t>
            </w:r>
            <w:proofErr w:type="spellEnd"/>
            <w:r w:rsidRPr="00181A03">
              <w:rPr>
                <w:rFonts w:asciiTheme="minorHAnsi" w:hAnsiTheme="minorHAnsi"/>
                <w:sz w:val="20"/>
                <w:szCs w:val="20"/>
              </w:rPr>
              <w:t xml:space="preserve"> </w:t>
            </w:r>
            <w:r w:rsidRPr="00181A03">
              <w:rPr>
                <w:rFonts w:asciiTheme="minorHAnsi" w:hAnsiTheme="minorHAnsi"/>
                <w:sz w:val="20"/>
                <w:szCs w:val="20"/>
                <w:lang w:val="vi-VN"/>
              </w:rPr>
              <w:t xml:space="preserve"> trošak</w:t>
            </w:r>
            <w:r w:rsidRPr="00181A03">
              <w:rPr>
                <w:rFonts w:asciiTheme="minorHAnsi" w:hAnsiTheme="minorHAnsi"/>
                <w:sz w:val="20"/>
                <w:szCs w:val="20"/>
              </w:rPr>
              <w:t xml:space="preserve"> veći od 50.000kn osim za troškove osoblja</w:t>
            </w:r>
            <w:r w:rsidR="00181A03" w:rsidRPr="00181A03">
              <w:rPr>
                <w:rFonts w:asciiTheme="minorHAnsi" w:hAnsiTheme="minorHAnsi"/>
                <w:sz w:val="20"/>
                <w:szCs w:val="20"/>
              </w:rPr>
              <w:t xml:space="preserve"> </w:t>
            </w:r>
            <w:r w:rsidRPr="00181A03">
              <w:rPr>
                <w:rFonts w:asciiTheme="minorHAnsi" w:hAnsiTheme="minorHAnsi"/>
                <w:sz w:val="20"/>
                <w:szCs w:val="20"/>
              </w:rPr>
              <w:t xml:space="preserve">i </w:t>
            </w:r>
            <w:r w:rsidR="0000449D" w:rsidRPr="00181A03">
              <w:rPr>
                <w:rFonts w:asciiTheme="minorHAnsi" w:hAnsiTheme="minorHAnsi"/>
                <w:sz w:val="20"/>
                <w:szCs w:val="20"/>
              </w:rPr>
              <w:t>administrativne</w:t>
            </w:r>
            <w:r w:rsidR="00181A03" w:rsidRPr="00181A03">
              <w:rPr>
                <w:rFonts w:asciiTheme="minorHAnsi" w:hAnsiTheme="minorHAnsi"/>
                <w:sz w:val="20"/>
                <w:szCs w:val="20"/>
              </w:rPr>
              <w:t xml:space="preserve"> </w:t>
            </w:r>
            <w:r w:rsidRPr="00181A03">
              <w:rPr>
                <w:rFonts w:asciiTheme="minorHAnsi" w:hAnsiTheme="minorHAnsi"/>
                <w:sz w:val="20"/>
                <w:szCs w:val="20"/>
              </w:rPr>
              <w:t>i nepredvidive troškove</w:t>
            </w:r>
          </w:p>
        </w:tc>
        <w:tc>
          <w:tcPr>
            <w:tcW w:w="5812" w:type="dxa"/>
            <w:shd w:val="clear" w:color="auto" w:fill="EAF1DD" w:themeFill="accent3" w:themeFillTint="33"/>
            <w:vAlign w:val="center"/>
          </w:tcPr>
          <w:p w:rsidR="00715515" w:rsidRPr="007077C5" w:rsidRDefault="0098065C" w:rsidP="00715515">
            <w:pPr>
              <w:spacing w:after="0" w:line="240" w:lineRule="auto"/>
              <w:jc w:val="both"/>
              <w:rPr>
                <w:sz w:val="20"/>
                <w:szCs w:val="20"/>
              </w:rPr>
            </w:pPr>
            <w:r w:rsidRPr="007077C5">
              <w:rPr>
                <w:b/>
                <w:sz w:val="20"/>
                <w:szCs w:val="20"/>
              </w:rPr>
              <w:t>DA</w:t>
            </w:r>
            <w:r w:rsidRPr="007077C5">
              <w:rPr>
                <w:sz w:val="20"/>
                <w:szCs w:val="20"/>
              </w:rPr>
              <w:t xml:space="preserve">: </w:t>
            </w:r>
            <w:r w:rsidR="00715515" w:rsidRPr="007077C5">
              <w:rPr>
                <w:sz w:val="20"/>
                <w:szCs w:val="20"/>
              </w:rPr>
              <w:t xml:space="preserve">Natjecatelj je dostavio pravovaljanu ponudu za svaki  trošak veći od 50.000kn osim za troškove osoblja i </w:t>
            </w:r>
            <w:r w:rsidR="0000449D" w:rsidRPr="007077C5">
              <w:rPr>
                <w:sz w:val="20"/>
                <w:szCs w:val="20"/>
              </w:rPr>
              <w:t>administrativne</w:t>
            </w:r>
            <w:r w:rsidR="00715515" w:rsidRPr="007077C5">
              <w:rPr>
                <w:sz w:val="20"/>
                <w:szCs w:val="20"/>
              </w:rPr>
              <w:t xml:space="preserve"> i nepredvidive troškove</w:t>
            </w:r>
          </w:p>
          <w:p w:rsidR="0098065C" w:rsidRPr="007077C5" w:rsidRDefault="0098065C" w:rsidP="00715515">
            <w:pPr>
              <w:spacing w:after="0" w:line="240" w:lineRule="auto"/>
              <w:jc w:val="both"/>
              <w:rPr>
                <w:sz w:val="20"/>
                <w:szCs w:val="20"/>
              </w:rPr>
            </w:pPr>
            <w:r w:rsidRPr="007077C5">
              <w:rPr>
                <w:b/>
                <w:sz w:val="20"/>
                <w:szCs w:val="20"/>
              </w:rPr>
              <w:t>NE:</w:t>
            </w:r>
            <w:r w:rsidRPr="007077C5">
              <w:rPr>
                <w:sz w:val="20"/>
                <w:szCs w:val="20"/>
              </w:rPr>
              <w:t xml:space="preserve"> Natjecatelj </w:t>
            </w:r>
            <w:r w:rsidR="0000449D" w:rsidRPr="007077C5">
              <w:rPr>
                <w:sz w:val="20"/>
                <w:szCs w:val="20"/>
              </w:rPr>
              <w:t>nije</w:t>
            </w:r>
            <w:r w:rsidRPr="007077C5">
              <w:rPr>
                <w:sz w:val="20"/>
                <w:szCs w:val="20"/>
              </w:rPr>
              <w:t xml:space="preserve"> dostavio pravovaljanu ponudu za svaki  trošak veći od 50.000kn osim za troškove osoblja i </w:t>
            </w:r>
            <w:r w:rsidR="0000449D" w:rsidRPr="007077C5">
              <w:rPr>
                <w:sz w:val="20"/>
                <w:szCs w:val="20"/>
              </w:rPr>
              <w:t>administrativne</w:t>
            </w:r>
            <w:r w:rsidRPr="007077C5">
              <w:rPr>
                <w:sz w:val="20"/>
                <w:szCs w:val="20"/>
              </w:rPr>
              <w:t xml:space="preserve"> i nepredvidive troškove</w:t>
            </w:r>
          </w:p>
        </w:tc>
      </w:tr>
      <w:tr w:rsidR="00715515" w:rsidRPr="00A666D5" w:rsidTr="00D549F5">
        <w:trPr>
          <w:trHeight w:val="1732"/>
        </w:trPr>
        <w:tc>
          <w:tcPr>
            <w:tcW w:w="1583" w:type="dxa"/>
            <w:shd w:val="clear" w:color="auto" w:fill="EAF1DD" w:themeFill="accent3" w:themeFillTint="33"/>
            <w:vAlign w:val="center"/>
          </w:tcPr>
          <w:p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t>7</w:t>
            </w:r>
            <w:r w:rsidR="00715515">
              <w:rPr>
                <w:rFonts w:eastAsia="Times New Roman" w:cs="Calibri"/>
                <w:b/>
                <w:sz w:val="20"/>
                <w:szCs w:val="20"/>
                <w:lang w:eastAsia="hr-HR"/>
              </w:rPr>
              <w:t>. ŽIVOTOPISI PROJEKTNOG TIMA</w:t>
            </w:r>
          </w:p>
        </w:tc>
        <w:tc>
          <w:tcPr>
            <w:tcW w:w="2552" w:type="dxa"/>
            <w:shd w:val="clear" w:color="auto" w:fill="EAF1DD" w:themeFill="accent3" w:themeFillTint="33"/>
            <w:vAlign w:val="center"/>
          </w:tcPr>
          <w:p w:rsidR="00715515" w:rsidRPr="00181A03" w:rsidRDefault="004206D6" w:rsidP="00181A03">
            <w:pPr>
              <w:spacing w:after="0" w:line="240" w:lineRule="auto"/>
              <w:jc w:val="both"/>
              <w:rPr>
                <w:rFonts w:asciiTheme="minorHAnsi" w:eastAsia="Times New Roman" w:hAnsiTheme="minorHAnsi" w:cs="Calibri"/>
                <w:sz w:val="20"/>
                <w:szCs w:val="20"/>
                <w:lang w:eastAsia="hr-HR"/>
              </w:rPr>
            </w:pPr>
            <w:r w:rsidRPr="00181A03">
              <w:rPr>
                <w:rFonts w:asciiTheme="minorHAnsi" w:hAnsiTheme="minorHAnsi"/>
                <w:sz w:val="20"/>
                <w:szCs w:val="20"/>
              </w:rPr>
              <w:t>N</w:t>
            </w:r>
            <w:r w:rsidRPr="00181A03">
              <w:rPr>
                <w:rFonts w:asciiTheme="minorHAnsi" w:hAnsiTheme="minorHAnsi"/>
                <w:sz w:val="20"/>
                <w:szCs w:val="20"/>
                <w:lang w:val="vi-VN"/>
              </w:rPr>
              <w:t xml:space="preserve">atjecatelj </w:t>
            </w:r>
            <w:r w:rsidRPr="00181A03">
              <w:rPr>
                <w:rFonts w:asciiTheme="minorHAnsi" w:hAnsiTheme="minorHAnsi"/>
                <w:sz w:val="20"/>
                <w:szCs w:val="20"/>
              </w:rPr>
              <w:t xml:space="preserve">je </w:t>
            </w:r>
            <w:r w:rsidRPr="00181A03">
              <w:rPr>
                <w:rFonts w:asciiTheme="minorHAnsi" w:hAnsiTheme="minorHAnsi"/>
                <w:sz w:val="20"/>
                <w:szCs w:val="20"/>
                <w:lang w:val="vi-VN"/>
              </w:rPr>
              <w:t xml:space="preserve">dostavio životopise voditelja projekta i drugih članova </w:t>
            </w:r>
            <w:r w:rsidRPr="00181A03">
              <w:rPr>
                <w:rFonts w:asciiTheme="minorHAnsi" w:hAnsiTheme="minorHAnsi"/>
                <w:sz w:val="20"/>
                <w:szCs w:val="20"/>
              </w:rPr>
              <w:t>projektnog</w:t>
            </w:r>
            <w:r w:rsidRPr="00181A03">
              <w:rPr>
                <w:rFonts w:asciiTheme="minorHAnsi" w:hAnsiTheme="minorHAnsi"/>
                <w:sz w:val="20"/>
                <w:szCs w:val="20"/>
                <w:lang w:val="vi-VN"/>
              </w:rPr>
              <w:t xml:space="preserve"> tima uključenih u projekt</w:t>
            </w:r>
          </w:p>
        </w:tc>
        <w:tc>
          <w:tcPr>
            <w:tcW w:w="5812" w:type="dxa"/>
            <w:shd w:val="clear" w:color="auto" w:fill="EAF1DD" w:themeFill="accent3" w:themeFillTint="33"/>
            <w:vAlign w:val="center"/>
          </w:tcPr>
          <w:p w:rsidR="00715515" w:rsidRPr="007077C5" w:rsidRDefault="00715515" w:rsidP="00715515">
            <w:pPr>
              <w:spacing w:after="0" w:line="240" w:lineRule="auto"/>
              <w:jc w:val="both"/>
              <w:rPr>
                <w:sz w:val="20"/>
                <w:szCs w:val="20"/>
              </w:rPr>
            </w:pPr>
            <w:r w:rsidRPr="007077C5">
              <w:rPr>
                <w:b/>
                <w:sz w:val="20"/>
                <w:szCs w:val="20"/>
              </w:rPr>
              <w:t>DA:</w:t>
            </w:r>
            <w:r w:rsidR="0098065C" w:rsidRPr="007077C5">
              <w:rPr>
                <w:sz w:val="20"/>
                <w:szCs w:val="20"/>
              </w:rPr>
              <w:t xml:space="preserve"> </w:t>
            </w:r>
            <w:r w:rsidR="004206D6" w:rsidRPr="007077C5">
              <w:rPr>
                <w:sz w:val="20"/>
                <w:szCs w:val="20"/>
              </w:rPr>
              <w:t>Natjecatelj je dostavio životopise voditelja projekta i drugih članova projektnog tima uključenih u projekt</w:t>
            </w:r>
          </w:p>
          <w:p w:rsidR="00715515" w:rsidRPr="007077C5" w:rsidRDefault="00715515" w:rsidP="00715515">
            <w:pPr>
              <w:spacing w:after="0" w:line="240" w:lineRule="auto"/>
              <w:jc w:val="both"/>
              <w:rPr>
                <w:sz w:val="20"/>
                <w:szCs w:val="20"/>
              </w:rPr>
            </w:pPr>
            <w:r w:rsidRPr="007077C5">
              <w:rPr>
                <w:sz w:val="20"/>
                <w:szCs w:val="20"/>
              </w:rPr>
              <w:t>NE:</w:t>
            </w:r>
            <w:r w:rsidR="0098065C" w:rsidRPr="007077C5">
              <w:rPr>
                <w:sz w:val="20"/>
                <w:szCs w:val="20"/>
              </w:rPr>
              <w:t xml:space="preserve"> </w:t>
            </w:r>
            <w:r w:rsidR="004206D6" w:rsidRPr="007077C5">
              <w:rPr>
                <w:sz w:val="20"/>
                <w:szCs w:val="20"/>
              </w:rPr>
              <w:t>Natjecatelj nije dostavio životopise voditelja projekta i drugih članova projektnog tima uključenih u projekt</w:t>
            </w:r>
          </w:p>
        </w:tc>
      </w:tr>
      <w:tr w:rsidR="00715515" w:rsidRPr="00A666D5" w:rsidTr="00D549F5">
        <w:trPr>
          <w:trHeight w:val="1104"/>
        </w:trPr>
        <w:tc>
          <w:tcPr>
            <w:tcW w:w="1583" w:type="dxa"/>
            <w:shd w:val="clear" w:color="auto" w:fill="EAF1DD" w:themeFill="accent3" w:themeFillTint="33"/>
            <w:vAlign w:val="center"/>
          </w:tcPr>
          <w:p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t>8</w:t>
            </w:r>
            <w:r w:rsidR="00715515">
              <w:rPr>
                <w:rFonts w:eastAsia="Times New Roman" w:cs="Calibri"/>
                <w:b/>
                <w:sz w:val="20"/>
                <w:szCs w:val="20"/>
                <w:lang w:eastAsia="hr-HR"/>
              </w:rPr>
              <w:t>. PLATNE LISTE</w:t>
            </w:r>
          </w:p>
        </w:tc>
        <w:tc>
          <w:tcPr>
            <w:tcW w:w="2552" w:type="dxa"/>
            <w:shd w:val="clear" w:color="auto" w:fill="EAF1DD" w:themeFill="accent3" w:themeFillTint="33"/>
            <w:vAlign w:val="center"/>
          </w:tcPr>
          <w:p w:rsidR="00715515" w:rsidRPr="00181A03" w:rsidRDefault="00715515" w:rsidP="00181A03">
            <w:pPr>
              <w:spacing w:after="0" w:line="240" w:lineRule="auto"/>
              <w:jc w:val="both"/>
              <w:rPr>
                <w:rFonts w:asciiTheme="minorHAnsi" w:eastAsia="Times New Roman" w:hAnsiTheme="minorHAnsi" w:cs="Calibri"/>
                <w:sz w:val="20"/>
                <w:szCs w:val="20"/>
                <w:lang w:eastAsia="hr-HR"/>
              </w:rPr>
            </w:pPr>
            <w:r w:rsidRPr="00181A03">
              <w:rPr>
                <w:rFonts w:asciiTheme="minorHAnsi" w:hAnsiTheme="minorHAnsi"/>
                <w:sz w:val="20"/>
                <w:szCs w:val="20"/>
              </w:rPr>
              <w:t>N</w:t>
            </w:r>
            <w:r w:rsidRPr="00181A03">
              <w:rPr>
                <w:rFonts w:asciiTheme="minorHAnsi" w:hAnsiTheme="minorHAnsi"/>
                <w:sz w:val="20"/>
                <w:szCs w:val="20"/>
                <w:lang w:val="vi-VN"/>
              </w:rPr>
              <w:t xml:space="preserve">atjecatelj </w:t>
            </w:r>
            <w:r w:rsidRPr="00181A03">
              <w:rPr>
                <w:rFonts w:asciiTheme="minorHAnsi" w:hAnsiTheme="minorHAnsi"/>
                <w:sz w:val="20"/>
                <w:szCs w:val="20"/>
              </w:rPr>
              <w:t xml:space="preserve">je </w:t>
            </w:r>
            <w:r w:rsidRPr="00181A03">
              <w:rPr>
                <w:rFonts w:asciiTheme="minorHAnsi" w:hAnsiTheme="minorHAnsi"/>
                <w:sz w:val="20"/>
                <w:szCs w:val="20"/>
                <w:lang w:val="vi-VN"/>
              </w:rPr>
              <w:t>dostavio zadnju platnu list</w:t>
            </w:r>
            <w:r w:rsidRPr="00181A03">
              <w:rPr>
                <w:rFonts w:asciiTheme="minorHAnsi" w:hAnsiTheme="minorHAnsi"/>
                <w:sz w:val="20"/>
                <w:szCs w:val="20"/>
              </w:rPr>
              <w:t xml:space="preserve">u </w:t>
            </w:r>
            <w:r w:rsidRPr="00181A03">
              <w:rPr>
                <w:rFonts w:asciiTheme="minorHAnsi" w:hAnsiTheme="minorHAnsi"/>
                <w:sz w:val="20"/>
                <w:szCs w:val="20"/>
                <w:lang w:val="vi-VN"/>
              </w:rPr>
              <w:t>za svaku</w:t>
            </w:r>
            <w:r w:rsidRPr="00181A03">
              <w:rPr>
                <w:rFonts w:asciiTheme="minorHAnsi" w:hAnsiTheme="minorHAnsi"/>
                <w:sz w:val="20"/>
                <w:szCs w:val="20"/>
              </w:rPr>
              <w:t xml:space="preserve"> zaposlenu</w:t>
            </w:r>
            <w:r w:rsidRPr="00181A03">
              <w:rPr>
                <w:rFonts w:asciiTheme="minorHAnsi" w:hAnsiTheme="minorHAnsi"/>
                <w:sz w:val="20"/>
                <w:szCs w:val="20"/>
                <w:lang w:val="vi-VN"/>
              </w:rPr>
              <w:t xml:space="preserve"> osobu koja će raditi na projektu</w:t>
            </w:r>
          </w:p>
        </w:tc>
        <w:tc>
          <w:tcPr>
            <w:tcW w:w="5812" w:type="dxa"/>
            <w:shd w:val="clear" w:color="auto" w:fill="EAF1DD" w:themeFill="accent3" w:themeFillTint="33"/>
            <w:vAlign w:val="center"/>
          </w:tcPr>
          <w:p w:rsidR="00715515" w:rsidRPr="007077C5" w:rsidRDefault="00715515" w:rsidP="00715515">
            <w:pPr>
              <w:spacing w:after="0" w:line="240" w:lineRule="auto"/>
              <w:jc w:val="both"/>
              <w:rPr>
                <w:sz w:val="20"/>
                <w:szCs w:val="20"/>
              </w:rPr>
            </w:pPr>
            <w:r w:rsidRPr="007077C5">
              <w:rPr>
                <w:b/>
                <w:sz w:val="20"/>
                <w:szCs w:val="20"/>
              </w:rPr>
              <w:t>DA:</w:t>
            </w:r>
            <w:r w:rsidR="0098065C" w:rsidRPr="007077C5">
              <w:rPr>
                <w:sz w:val="20"/>
                <w:szCs w:val="20"/>
              </w:rPr>
              <w:t xml:space="preserve"> Natjecatelj je dostavio zadnju platnu listu za svaku zaposlenu osobu koja će raditi na projektu</w:t>
            </w:r>
          </w:p>
          <w:p w:rsidR="00715515" w:rsidRPr="007077C5" w:rsidRDefault="00715515" w:rsidP="00715515">
            <w:pPr>
              <w:spacing w:after="0" w:line="240" w:lineRule="auto"/>
              <w:jc w:val="both"/>
              <w:rPr>
                <w:sz w:val="20"/>
                <w:szCs w:val="20"/>
              </w:rPr>
            </w:pPr>
            <w:r w:rsidRPr="007077C5">
              <w:rPr>
                <w:b/>
                <w:sz w:val="20"/>
                <w:szCs w:val="20"/>
              </w:rPr>
              <w:t>NE:</w:t>
            </w:r>
            <w:r w:rsidR="0098065C" w:rsidRPr="007077C5">
              <w:rPr>
                <w:sz w:val="20"/>
                <w:szCs w:val="20"/>
              </w:rPr>
              <w:t xml:space="preserve"> Natjecatelj nije dostavio zadnju platnu listu za svaku zaposlenu osobu koja će raditi na projektu</w:t>
            </w:r>
          </w:p>
        </w:tc>
      </w:tr>
      <w:tr w:rsidR="00715515" w:rsidRPr="00A666D5" w:rsidTr="00D549F5">
        <w:trPr>
          <w:trHeight w:val="1403"/>
        </w:trPr>
        <w:tc>
          <w:tcPr>
            <w:tcW w:w="1583" w:type="dxa"/>
            <w:shd w:val="clear" w:color="auto" w:fill="EAF1DD" w:themeFill="accent3" w:themeFillTint="33"/>
            <w:vAlign w:val="center"/>
          </w:tcPr>
          <w:p w:rsidR="00715515" w:rsidRDefault="005A5811" w:rsidP="005A7794">
            <w:pPr>
              <w:spacing w:after="0" w:line="240" w:lineRule="auto"/>
              <w:rPr>
                <w:rFonts w:eastAsia="Times New Roman" w:cs="Calibri"/>
                <w:b/>
                <w:sz w:val="20"/>
                <w:szCs w:val="20"/>
                <w:lang w:eastAsia="hr-HR"/>
              </w:rPr>
            </w:pPr>
            <w:r>
              <w:rPr>
                <w:rFonts w:eastAsia="Times New Roman" w:cs="Calibri"/>
                <w:b/>
                <w:sz w:val="20"/>
                <w:szCs w:val="20"/>
                <w:lang w:eastAsia="hr-HR"/>
              </w:rPr>
              <w:t>9</w:t>
            </w:r>
            <w:r w:rsidR="00715515">
              <w:rPr>
                <w:rFonts w:eastAsia="Times New Roman" w:cs="Calibri"/>
                <w:b/>
                <w:sz w:val="20"/>
                <w:szCs w:val="20"/>
                <w:lang w:eastAsia="hr-HR"/>
              </w:rPr>
              <w:t>. SOL-2</w:t>
            </w:r>
            <w:r w:rsidR="00150DE1">
              <w:rPr>
                <w:rFonts w:eastAsia="Times New Roman" w:cs="Calibri"/>
                <w:b/>
                <w:sz w:val="20"/>
                <w:szCs w:val="20"/>
                <w:lang w:eastAsia="hr-HR"/>
              </w:rPr>
              <w:t xml:space="preserve"> </w:t>
            </w:r>
            <w:r w:rsidR="00150DE1" w:rsidRPr="00EE376A">
              <w:rPr>
                <w:rFonts w:eastAsia="Times New Roman" w:cs="Calibri"/>
                <w:b/>
                <w:sz w:val="20"/>
                <w:szCs w:val="20"/>
                <w:highlight w:val="yellow"/>
                <w:lang w:eastAsia="hr-HR"/>
              </w:rPr>
              <w:t>ili BON-2</w:t>
            </w:r>
          </w:p>
        </w:tc>
        <w:tc>
          <w:tcPr>
            <w:tcW w:w="2552" w:type="dxa"/>
            <w:shd w:val="clear" w:color="auto" w:fill="EAF1DD" w:themeFill="accent3" w:themeFillTint="33"/>
            <w:vAlign w:val="center"/>
          </w:tcPr>
          <w:p w:rsidR="007D2CC8" w:rsidRPr="00181A03" w:rsidRDefault="00715515" w:rsidP="00181A03">
            <w:pPr>
              <w:spacing w:after="0" w:line="240" w:lineRule="auto"/>
              <w:jc w:val="both"/>
              <w:rPr>
                <w:sz w:val="20"/>
                <w:szCs w:val="20"/>
              </w:rPr>
            </w:pPr>
            <w:r w:rsidRPr="00181A03">
              <w:rPr>
                <w:sz w:val="20"/>
                <w:szCs w:val="20"/>
              </w:rPr>
              <w:t>SOL2</w:t>
            </w:r>
            <w:r w:rsidR="00C47BDB" w:rsidRPr="00181A03">
              <w:rPr>
                <w:sz w:val="20"/>
                <w:szCs w:val="20"/>
              </w:rPr>
              <w:t xml:space="preserve"> ili BON2</w:t>
            </w:r>
            <w:r w:rsidRPr="00181A03">
              <w:rPr>
                <w:sz w:val="20"/>
                <w:szCs w:val="20"/>
              </w:rPr>
              <w:t xml:space="preserve"> ne star</w:t>
            </w:r>
            <w:r w:rsidR="00F77DBD" w:rsidRPr="00181A03">
              <w:rPr>
                <w:sz w:val="20"/>
                <w:szCs w:val="20"/>
              </w:rPr>
              <w:t>iji od 30 dana od dana prijave p</w:t>
            </w:r>
            <w:r w:rsidRPr="00181A03">
              <w:rPr>
                <w:sz w:val="20"/>
                <w:szCs w:val="20"/>
              </w:rPr>
              <w:t>otpisan i ovjeren od ovlaštene osobe.</w:t>
            </w:r>
            <w:r w:rsidR="00116A7B" w:rsidRPr="00181A03">
              <w:rPr>
                <w:sz w:val="20"/>
                <w:szCs w:val="20"/>
              </w:rPr>
              <w:t xml:space="preserve"> </w:t>
            </w:r>
          </w:p>
          <w:p w:rsidR="00715515" w:rsidRPr="00181A03" w:rsidRDefault="00116A7B" w:rsidP="00181A03">
            <w:pPr>
              <w:spacing w:after="0" w:line="240" w:lineRule="auto"/>
              <w:jc w:val="both"/>
              <w:rPr>
                <w:rFonts w:asciiTheme="minorHAnsi" w:hAnsiTheme="minorHAnsi"/>
                <w:sz w:val="20"/>
                <w:szCs w:val="20"/>
              </w:rPr>
            </w:pPr>
            <w:r w:rsidRPr="00181A03">
              <w:rPr>
                <w:sz w:val="20"/>
                <w:szCs w:val="20"/>
              </w:rPr>
              <w:t>Ovaj kriterij nije primjenjiv za Natjecatelje koji su u statusu fizičke osobe.</w:t>
            </w:r>
          </w:p>
        </w:tc>
        <w:tc>
          <w:tcPr>
            <w:tcW w:w="5812" w:type="dxa"/>
            <w:shd w:val="clear" w:color="auto" w:fill="EAF1DD" w:themeFill="accent3" w:themeFillTint="33"/>
            <w:vAlign w:val="center"/>
          </w:tcPr>
          <w:p w:rsidR="00715515" w:rsidRPr="007077C5" w:rsidRDefault="00715515" w:rsidP="00715515">
            <w:pPr>
              <w:spacing w:after="0" w:line="240" w:lineRule="auto"/>
              <w:jc w:val="both"/>
              <w:rPr>
                <w:sz w:val="20"/>
                <w:szCs w:val="20"/>
              </w:rPr>
            </w:pPr>
            <w:r w:rsidRPr="007077C5">
              <w:rPr>
                <w:b/>
                <w:sz w:val="20"/>
                <w:szCs w:val="20"/>
              </w:rPr>
              <w:t>DA:</w:t>
            </w:r>
            <w:r w:rsidR="0098065C" w:rsidRPr="007077C5">
              <w:rPr>
                <w:sz w:val="20"/>
                <w:szCs w:val="20"/>
              </w:rPr>
              <w:t xml:space="preserve"> SOL2</w:t>
            </w:r>
            <w:r w:rsidR="00C47BDB" w:rsidRPr="007077C5">
              <w:rPr>
                <w:sz w:val="20"/>
                <w:szCs w:val="20"/>
              </w:rPr>
              <w:t xml:space="preserve"> </w:t>
            </w:r>
            <w:r w:rsidR="008A0F93" w:rsidRPr="007077C5">
              <w:rPr>
                <w:sz w:val="20"/>
                <w:szCs w:val="20"/>
              </w:rPr>
              <w:t>ili BON2</w:t>
            </w:r>
            <w:r w:rsidR="0098065C" w:rsidRPr="007077C5">
              <w:rPr>
                <w:sz w:val="20"/>
                <w:szCs w:val="20"/>
              </w:rPr>
              <w:t xml:space="preserve"> ne stariji od 30 dana od dana prijave Potpisan i ovjeren od ovlaštene osobe.</w:t>
            </w:r>
          </w:p>
          <w:p w:rsidR="00715515" w:rsidRPr="007077C5" w:rsidRDefault="00715515" w:rsidP="00715515">
            <w:pPr>
              <w:spacing w:after="0" w:line="240" w:lineRule="auto"/>
              <w:jc w:val="both"/>
              <w:rPr>
                <w:sz w:val="20"/>
                <w:szCs w:val="20"/>
              </w:rPr>
            </w:pPr>
            <w:r w:rsidRPr="007077C5">
              <w:rPr>
                <w:b/>
                <w:sz w:val="20"/>
                <w:szCs w:val="20"/>
              </w:rPr>
              <w:t>NE:</w:t>
            </w:r>
            <w:r w:rsidR="0098065C" w:rsidRPr="007077C5">
              <w:rPr>
                <w:sz w:val="20"/>
                <w:szCs w:val="20"/>
              </w:rPr>
              <w:t xml:space="preserve"> SOL2</w:t>
            </w:r>
            <w:r w:rsidR="002C15DB" w:rsidRPr="007077C5">
              <w:rPr>
                <w:sz w:val="20"/>
                <w:szCs w:val="20"/>
              </w:rPr>
              <w:t xml:space="preserve"> ili BON2</w:t>
            </w:r>
            <w:r w:rsidR="0098065C" w:rsidRPr="007077C5">
              <w:rPr>
                <w:sz w:val="20"/>
                <w:szCs w:val="20"/>
              </w:rPr>
              <w:t xml:space="preserve"> je stariji od 30 dana od dana prijave. SOL2 </w:t>
            </w:r>
            <w:r w:rsidR="002C15DB" w:rsidRPr="007077C5">
              <w:rPr>
                <w:sz w:val="20"/>
                <w:szCs w:val="20"/>
              </w:rPr>
              <w:t xml:space="preserve">ili BON2 </w:t>
            </w:r>
            <w:r w:rsidR="0098065C" w:rsidRPr="007077C5">
              <w:rPr>
                <w:sz w:val="20"/>
                <w:szCs w:val="20"/>
              </w:rPr>
              <w:t>nije potpisan i ovjeren od ovlaštene osobe</w:t>
            </w:r>
          </w:p>
        </w:tc>
      </w:tr>
      <w:tr w:rsidR="004D7FE1" w:rsidRPr="00A666D5" w:rsidTr="00D549F5">
        <w:trPr>
          <w:trHeight w:val="1120"/>
        </w:trPr>
        <w:tc>
          <w:tcPr>
            <w:tcW w:w="1583" w:type="dxa"/>
            <w:shd w:val="clear" w:color="auto" w:fill="EAF1DD" w:themeFill="accent3" w:themeFillTint="33"/>
            <w:vAlign w:val="center"/>
          </w:tcPr>
          <w:p w:rsidR="004D7FE1" w:rsidRDefault="004D7FE1" w:rsidP="005A7794">
            <w:pPr>
              <w:spacing w:after="0" w:line="240" w:lineRule="auto"/>
              <w:rPr>
                <w:rFonts w:eastAsia="Times New Roman" w:cs="Calibri"/>
                <w:b/>
                <w:sz w:val="20"/>
                <w:szCs w:val="20"/>
                <w:lang w:eastAsia="hr-HR"/>
              </w:rPr>
            </w:pPr>
            <w:r>
              <w:rPr>
                <w:rFonts w:eastAsia="Times New Roman" w:cs="Calibri"/>
                <w:b/>
                <w:sz w:val="20"/>
                <w:szCs w:val="20"/>
                <w:lang w:eastAsia="hr-HR"/>
              </w:rPr>
              <w:t>1</w:t>
            </w:r>
            <w:r w:rsidR="005A5811">
              <w:rPr>
                <w:rFonts w:eastAsia="Times New Roman" w:cs="Calibri"/>
                <w:b/>
                <w:sz w:val="20"/>
                <w:szCs w:val="20"/>
                <w:lang w:eastAsia="hr-HR"/>
              </w:rPr>
              <w:t>0</w:t>
            </w:r>
            <w:r>
              <w:rPr>
                <w:rFonts w:eastAsia="Times New Roman" w:cs="Calibri"/>
                <w:b/>
                <w:sz w:val="20"/>
                <w:szCs w:val="20"/>
                <w:lang w:eastAsia="hr-HR"/>
              </w:rPr>
              <w:t>. NEPODMIRENE I NER</w:t>
            </w:r>
            <w:r w:rsidR="001714CB">
              <w:rPr>
                <w:rFonts w:eastAsia="Times New Roman" w:cs="Calibri"/>
                <w:b/>
                <w:sz w:val="20"/>
                <w:szCs w:val="20"/>
                <w:lang w:eastAsia="hr-HR"/>
              </w:rPr>
              <w:t>I</w:t>
            </w:r>
            <w:r>
              <w:rPr>
                <w:rFonts w:eastAsia="Times New Roman" w:cs="Calibri"/>
                <w:b/>
                <w:sz w:val="20"/>
                <w:szCs w:val="20"/>
                <w:lang w:eastAsia="hr-HR"/>
              </w:rPr>
              <w:t>JEŠENE DOSPJELE OBVEZE</w:t>
            </w:r>
          </w:p>
        </w:tc>
        <w:tc>
          <w:tcPr>
            <w:tcW w:w="2552" w:type="dxa"/>
            <w:shd w:val="clear" w:color="auto" w:fill="EAF1DD" w:themeFill="accent3" w:themeFillTint="33"/>
            <w:vAlign w:val="center"/>
          </w:tcPr>
          <w:p w:rsidR="004D7FE1" w:rsidRPr="00181A03" w:rsidRDefault="00B9440E" w:rsidP="00181A03">
            <w:pPr>
              <w:spacing w:after="0" w:line="240" w:lineRule="auto"/>
              <w:jc w:val="both"/>
              <w:rPr>
                <w:sz w:val="20"/>
                <w:szCs w:val="20"/>
              </w:rPr>
            </w:pPr>
            <w:r w:rsidRPr="00181A03">
              <w:rPr>
                <w:sz w:val="20"/>
                <w:szCs w:val="20"/>
              </w:rPr>
              <w:t>Natjecatelj nema nikakvih nepodmirenih financijskih obveza kao niti ner</w:t>
            </w:r>
            <w:r w:rsidR="001714CB" w:rsidRPr="00181A03">
              <w:rPr>
                <w:sz w:val="20"/>
                <w:szCs w:val="20"/>
              </w:rPr>
              <w:t>i</w:t>
            </w:r>
            <w:r w:rsidRPr="00181A03">
              <w:rPr>
                <w:sz w:val="20"/>
                <w:szCs w:val="20"/>
              </w:rPr>
              <w:t xml:space="preserve">ješenih ugovora ili bilo koje druge vrste obveza prema HAMAG BICRO-u </w:t>
            </w:r>
          </w:p>
        </w:tc>
        <w:tc>
          <w:tcPr>
            <w:tcW w:w="5812" w:type="dxa"/>
            <w:shd w:val="clear" w:color="auto" w:fill="EAF1DD" w:themeFill="accent3" w:themeFillTint="33"/>
            <w:vAlign w:val="center"/>
          </w:tcPr>
          <w:p w:rsidR="009F6D28" w:rsidRPr="007077C5" w:rsidRDefault="009F6D28" w:rsidP="007077C5">
            <w:pPr>
              <w:spacing w:after="0" w:line="240" w:lineRule="auto"/>
              <w:jc w:val="both"/>
              <w:rPr>
                <w:sz w:val="20"/>
                <w:szCs w:val="20"/>
              </w:rPr>
            </w:pPr>
            <w:r w:rsidRPr="007077C5">
              <w:rPr>
                <w:b/>
                <w:sz w:val="20"/>
                <w:szCs w:val="20"/>
              </w:rPr>
              <w:t>DA:</w:t>
            </w:r>
            <w:r w:rsidR="001714CB" w:rsidRPr="007077C5">
              <w:rPr>
                <w:sz w:val="20"/>
                <w:szCs w:val="20"/>
              </w:rPr>
              <w:t xml:space="preserve"> Natjecatelj nema nikakvih nepodmirenih financijskih obveza kao niti neriješenih ugovora ili bilo koje druge vrste obveza prema HAMAG BICRO-u</w:t>
            </w:r>
          </w:p>
          <w:p w:rsidR="009F6D28" w:rsidRPr="007077C5" w:rsidRDefault="009F6D28" w:rsidP="007077C5">
            <w:pPr>
              <w:spacing w:after="0" w:line="240" w:lineRule="auto"/>
              <w:jc w:val="both"/>
              <w:rPr>
                <w:sz w:val="20"/>
                <w:szCs w:val="20"/>
              </w:rPr>
            </w:pPr>
            <w:r w:rsidRPr="007077C5">
              <w:rPr>
                <w:b/>
                <w:sz w:val="20"/>
                <w:szCs w:val="20"/>
              </w:rPr>
              <w:t>NE:</w:t>
            </w:r>
            <w:r w:rsidR="001714CB" w:rsidRPr="007077C5">
              <w:rPr>
                <w:sz w:val="20"/>
                <w:szCs w:val="20"/>
              </w:rPr>
              <w:t xml:space="preserve"> Natjecatelj ima nepodmirene financijskih obveza i/ili neriješene ugovore ili bilo koje druge vrste obveza prema HAMAG BICRO-u </w:t>
            </w:r>
          </w:p>
          <w:p w:rsidR="004D7FE1" w:rsidRPr="007077C5" w:rsidRDefault="004D7FE1" w:rsidP="007077C5">
            <w:pPr>
              <w:spacing w:after="0" w:line="240" w:lineRule="auto"/>
              <w:jc w:val="both"/>
              <w:rPr>
                <w:sz w:val="20"/>
                <w:szCs w:val="20"/>
              </w:rPr>
            </w:pPr>
          </w:p>
        </w:tc>
      </w:tr>
      <w:tr w:rsidR="005A5811" w:rsidRPr="00A666D5" w:rsidTr="00D549F5">
        <w:trPr>
          <w:trHeight w:val="1120"/>
        </w:trPr>
        <w:tc>
          <w:tcPr>
            <w:tcW w:w="1583" w:type="dxa"/>
            <w:shd w:val="clear" w:color="auto" w:fill="EAF1DD" w:themeFill="accent3" w:themeFillTint="33"/>
            <w:vAlign w:val="center"/>
          </w:tcPr>
          <w:p w:rsidR="005A5811" w:rsidRDefault="00266A3C" w:rsidP="005A7794">
            <w:pPr>
              <w:spacing w:after="0" w:line="240" w:lineRule="auto"/>
              <w:rPr>
                <w:rFonts w:eastAsia="Times New Roman" w:cs="Calibri"/>
                <w:b/>
                <w:sz w:val="20"/>
                <w:szCs w:val="20"/>
                <w:lang w:eastAsia="hr-HR"/>
              </w:rPr>
            </w:pPr>
            <w:r>
              <w:rPr>
                <w:rFonts w:eastAsia="Times New Roman" w:cs="Calibri"/>
                <w:b/>
                <w:sz w:val="20"/>
                <w:szCs w:val="20"/>
                <w:lang w:eastAsia="hr-HR"/>
              </w:rPr>
              <w:t>11. SKUPNA IZJAVA</w:t>
            </w:r>
          </w:p>
        </w:tc>
        <w:tc>
          <w:tcPr>
            <w:tcW w:w="2552" w:type="dxa"/>
            <w:shd w:val="clear" w:color="auto" w:fill="EAF1DD" w:themeFill="accent3" w:themeFillTint="33"/>
            <w:vAlign w:val="center"/>
          </w:tcPr>
          <w:p w:rsidR="00266A3C" w:rsidRPr="00181A03" w:rsidRDefault="00266A3C" w:rsidP="00181A03">
            <w:pPr>
              <w:spacing w:after="0" w:line="240" w:lineRule="auto"/>
              <w:jc w:val="both"/>
              <w:rPr>
                <w:sz w:val="20"/>
                <w:szCs w:val="20"/>
              </w:rPr>
            </w:pPr>
            <w:r w:rsidRPr="00181A03">
              <w:rPr>
                <w:sz w:val="20"/>
                <w:szCs w:val="20"/>
              </w:rPr>
              <w:t>•</w:t>
            </w:r>
            <w:r w:rsidRPr="00181A03">
              <w:rPr>
                <w:sz w:val="20"/>
                <w:szCs w:val="20"/>
              </w:rPr>
              <w:tab/>
              <w:t>Natjecatelj je dostavio ispunjen Excel dokument 'Skupna izjava'</w:t>
            </w:r>
          </w:p>
          <w:p w:rsidR="005A5811" w:rsidRPr="00181A03" w:rsidRDefault="00266A3C" w:rsidP="00181A03">
            <w:pPr>
              <w:spacing w:after="0" w:line="240" w:lineRule="auto"/>
              <w:jc w:val="both"/>
              <w:rPr>
                <w:b/>
                <w:sz w:val="20"/>
                <w:szCs w:val="20"/>
              </w:rPr>
            </w:pPr>
            <w:r w:rsidRPr="00181A03">
              <w:rPr>
                <w:b/>
                <w:sz w:val="20"/>
                <w:szCs w:val="20"/>
              </w:rPr>
              <w:t>Ovaj kriterij nije primjenjiv za Natjecatelje koji su u statusu fizičke osobe.</w:t>
            </w:r>
          </w:p>
        </w:tc>
        <w:tc>
          <w:tcPr>
            <w:tcW w:w="5812" w:type="dxa"/>
            <w:shd w:val="clear" w:color="auto" w:fill="EAF1DD" w:themeFill="accent3" w:themeFillTint="33"/>
            <w:vAlign w:val="center"/>
          </w:tcPr>
          <w:p w:rsidR="005A5811" w:rsidRPr="007077C5" w:rsidRDefault="00D171E8" w:rsidP="007077C5">
            <w:pPr>
              <w:spacing w:after="0" w:line="240" w:lineRule="auto"/>
              <w:jc w:val="both"/>
              <w:rPr>
                <w:sz w:val="20"/>
                <w:szCs w:val="20"/>
              </w:rPr>
            </w:pPr>
            <w:r w:rsidRPr="007077C5">
              <w:rPr>
                <w:b/>
                <w:sz w:val="20"/>
                <w:szCs w:val="20"/>
              </w:rPr>
              <w:t>DA:</w:t>
            </w:r>
            <w:r w:rsidRPr="007077C5">
              <w:rPr>
                <w:sz w:val="20"/>
                <w:szCs w:val="20"/>
              </w:rPr>
              <w:t xml:space="preserve"> Natjecatelj je dostavio ispunjen Excel dokument 'Skupna izjava'</w:t>
            </w:r>
          </w:p>
          <w:p w:rsidR="00D171E8" w:rsidRPr="007077C5" w:rsidDel="005A5811" w:rsidRDefault="00D171E8" w:rsidP="007077C5">
            <w:pPr>
              <w:spacing w:after="0" w:line="240" w:lineRule="auto"/>
              <w:jc w:val="both"/>
              <w:rPr>
                <w:sz w:val="20"/>
                <w:szCs w:val="20"/>
              </w:rPr>
            </w:pPr>
            <w:r w:rsidRPr="007077C5">
              <w:rPr>
                <w:b/>
                <w:sz w:val="20"/>
                <w:szCs w:val="20"/>
              </w:rPr>
              <w:t>NE:</w:t>
            </w:r>
            <w:r w:rsidRPr="007077C5">
              <w:rPr>
                <w:sz w:val="20"/>
                <w:szCs w:val="20"/>
              </w:rPr>
              <w:t xml:space="preserve"> Natjecatelj nije dostavio ispunjen Excel dokument 'Skupna izjava'</w:t>
            </w:r>
          </w:p>
        </w:tc>
      </w:tr>
      <w:tr w:rsidR="005A5811" w:rsidRPr="00A666D5" w:rsidTr="00D549F5">
        <w:trPr>
          <w:trHeight w:val="1120"/>
        </w:trPr>
        <w:tc>
          <w:tcPr>
            <w:tcW w:w="1583" w:type="dxa"/>
            <w:shd w:val="clear" w:color="auto" w:fill="EAF1DD" w:themeFill="accent3" w:themeFillTint="33"/>
            <w:vAlign w:val="center"/>
          </w:tcPr>
          <w:p w:rsidR="005A5811" w:rsidRDefault="00D171E8" w:rsidP="005A7794">
            <w:pPr>
              <w:spacing w:after="0" w:line="240" w:lineRule="auto"/>
              <w:rPr>
                <w:rFonts w:eastAsia="Times New Roman" w:cs="Calibri"/>
                <w:b/>
                <w:sz w:val="20"/>
                <w:szCs w:val="20"/>
                <w:lang w:eastAsia="hr-HR"/>
              </w:rPr>
            </w:pPr>
            <w:r>
              <w:rPr>
                <w:rFonts w:eastAsia="Times New Roman" w:cs="Calibri"/>
                <w:b/>
                <w:sz w:val="20"/>
                <w:szCs w:val="20"/>
                <w:lang w:eastAsia="hr-HR"/>
              </w:rPr>
              <w:t xml:space="preserve">12. </w:t>
            </w:r>
            <w:r w:rsidR="00595DFB" w:rsidRPr="00595DFB">
              <w:rPr>
                <w:rFonts w:eastAsia="Times New Roman" w:cs="Calibri"/>
                <w:b/>
                <w:sz w:val="20"/>
                <w:szCs w:val="20"/>
                <w:lang w:eastAsia="hr-HR"/>
              </w:rPr>
              <w:t>OBRAZAC ZA PRAĆENJE POKAZATELJA</w:t>
            </w:r>
          </w:p>
          <w:p w:rsidR="005A5811" w:rsidRDefault="005A5811" w:rsidP="005A7794">
            <w:pPr>
              <w:spacing w:after="0" w:line="240" w:lineRule="auto"/>
              <w:rPr>
                <w:rFonts w:eastAsia="Times New Roman" w:cs="Calibri"/>
                <w:b/>
                <w:sz w:val="20"/>
                <w:szCs w:val="20"/>
                <w:lang w:eastAsia="hr-HR"/>
              </w:rPr>
            </w:pPr>
          </w:p>
        </w:tc>
        <w:tc>
          <w:tcPr>
            <w:tcW w:w="2552" w:type="dxa"/>
            <w:shd w:val="clear" w:color="auto" w:fill="EAF1DD" w:themeFill="accent3" w:themeFillTint="33"/>
            <w:vAlign w:val="center"/>
          </w:tcPr>
          <w:p w:rsidR="005A5811" w:rsidRPr="00181A03" w:rsidRDefault="00D171E8" w:rsidP="00181A03">
            <w:pPr>
              <w:spacing w:after="0" w:line="240" w:lineRule="auto"/>
              <w:jc w:val="both"/>
              <w:rPr>
                <w:sz w:val="20"/>
                <w:szCs w:val="20"/>
              </w:rPr>
            </w:pPr>
            <w:r w:rsidRPr="00181A03">
              <w:rPr>
                <w:sz w:val="20"/>
                <w:szCs w:val="20"/>
              </w:rPr>
              <w:t>•</w:t>
            </w:r>
            <w:r w:rsidRPr="00181A03">
              <w:rPr>
                <w:sz w:val="20"/>
                <w:szCs w:val="20"/>
              </w:rPr>
              <w:tab/>
              <w:t xml:space="preserve">Natjecatelj je dostavio ispunjen </w:t>
            </w:r>
            <w:r w:rsidR="00595DFB" w:rsidRPr="00181A03">
              <w:rPr>
                <w:sz w:val="20"/>
                <w:szCs w:val="20"/>
              </w:rPr>
              <w:t>Obrazac</w:t>
            </w:r>
            <w:r w:rsidR="00CF0518" w:rsidRPr="00181A03">
              <w:rPr>
                <w:sz w:val="20"/>
                <w:szCs w:val="20"/>
              </w:rPr>
              <w:t xml:space="preserve"> 3</w:t>
            </w:r>
            <w:r w:rsidR="00595DFB" w:rsidRPr="00181A03">
              <w:rPr>
                <w:sz w:val="20"/>
                <w:szCs w:val="20"/>
              </w:rPr>
              <w:t xml:space="preserve"> za </w:t>
            </w:r>
            <w:r w:rsidR="00BE2011" w:rsidRPr="00181A03">
              <w:rPr>
                <w:sz w:val="20"/>
                <w:szCs w:val="20"/>
              </w:rPr>
              <w:t>pokazatelj</w:t>
            </w:r>
            <w:r w:rsidR="002C15DB" w:rsidRPr="00181A03">
              <w:rPr>
                <w:sz w:val="20"/>
                <w:szCs w:val="20"/>
              </w:rPr>
              <w:t>i</w:t>
            </w:r>
          </w:p>
        </w:tc>
        <w:tc>
          <w:tcPr>
            <w:tcW w:w="5812" w:type="dxa"/>
            <w:shd w:val="clear" w:color="auto" w:fill="EAF1DD" w:themeFill="accent3" w:themeFillTint="33"/>
            <w:vAlign w:val="center"/>
          </w:tcPr>
          <w:p w:rsidR="00595DFB" w:rsidRPr="007077C5" w:rsidRDefault="00CF4211" w:rsidP="007077C5">
            <w:pPr>
              <w:spacing w:after="0" w:line="240" w:lineRule="auto"/>
              <w:jc w:val="both"/>
              <w:rPr>
                <w:sz w:val="20"/>
                <w:szCs w:val="20"/>
              </w:rPr>
            </w:pPr>
            <w:r w:rsidRPr="007077C5">
              <w:rPr>
                <w:b/>
                <w:sz w:val="20"/>
                <w:szCs w:val="20"/>
              </w:rPr>
              <w:t>DA:</w:t>
            </w:r>
            <w:r w:rsidRPr="007077C5">
              <w:rPr>
                <w:sz w:val="20"/>
                <w:szCs w:val="20"/>
              </w:rPr>
              <w:t xml:space="preserve"> Natjecatelj je dostavio ispunjen </w:t>
            </w:r>
            <w:r w:rsidR="00595DFB" w:rsidRPr="007077C5">
              <w:rPr>
                <w:sz w:val="20"/>
                <w:szCs w:val="20"/>
              </w:rPr>
              <w:t xml:space="preserve">Obrazac </w:t>
            </w:r>
            <w:r w:rsidR="00BE2011" w:rsidRPr="007077C5">
              <w:rPr>
                <w:sz w:val="20"/>
                <w:szCs w:val="20"/>
              </w:rPr>
              <w:t>3 pokazatelj</w:t>
            </w:r>
            <w:r w:rsidR="00DA7BD7" w:rsidRPr="007077C5">
              <w:rPr>
                <w:sz w:val="20"/>
                <w:szCs w:val="20"/>
              </w:rPr>
              <w:t>i</w:t>
            </w:r>
          </w:p>
          <w:p w:rsidR="00CF4211" w:rsidRPr="007077C5" w:rsidDel="005A5811" w:rsidRDefault="00CF4211" w:rsidP="007077C5">
            <w:pPr>
              <w:spacing w:after="0" w:line="240" w:lineRule="auto"/>
              <w:jc w:val="both"/>
              <w:rPr>
                <w:sz w:val="20"/>
                <w:szCs w:val="20"/>
              </w:rPr>
            </w:pPr>
            <w:r w:rsidRPr="007077C5">
              <w:rPr>
                <w:b/>
                <w:sz w:val="20"/>
                <w:szCs w:val="20"/>
              </w:rPr>
              <w:t>NE:</w:t>
            </w:r>
            <w:r w:rsidRPr="007077C5">
              <w:rPr>
                <w:sz w:val="20"/>
                <w:szCs w:val="20"/>
              </w:rPr>
              <w:t xml:space="preserve"> Natjecatelj nije dostavio ispunjen </w:t>
            </w:r>
            <w:r w:rsidR="00595DFB" w:rsidRPr="007077C5">
              <w:rPr>
                <w:sz w:val="20"/>
                <w:szCs w:val="20"/>
              </w:rPr>
              <w:t xml:space="preserve">Obrazac </w:t>
            </w:r>
            <w:r w:rsidR="00BE2011" w:rsidRPr="007077C5">
              <w:rPr>
                <w:sz w:val="20"/>
                <w:szCs w:val="20"/>
              </w:rPr>
              <w:t>3 pokazatelj</w:t>
            </w:r>
            <w:r w:rsidR="00DA7BD7" w:rsidRPr="007077C5">
              <w:rPr>
                <w:sz w:val="20"/>
                <w:szCs w:val="20"/>
              </w:rPr>
              <w:t>i</w:t>
            </w:r>
          </w:p>
        </w:tc>
      </w:tr>
    </w:tbl>
    <w:p w:rsidR="0028057B" w:rsidRDefault="0028057B" w:rsidP="0028057B">
      <w:pPr>
        <w:rPr>
          <w:rFonts w:asciiTheme="minorHAnsi" w:hAnsiTheme="minorHAnsi"/>
        </w:rPr>
      </w:pPr>
    </w:p>
    <w:p w:rsidR="0028057B" w:rsidRDefault="0028057B" w:rsidP="0028057B">
      <w:pPr>
        <w:rPr>
          <w:rFonts w:asciiTheme="minorHAnsi" w:hAnsiTheme="minorHAnsi"/>
        </w:rPr>
      </w:pPr>
      <w:r>
        <w:rPr>
          <w:rFonts w:asciiTheme="minorHAnsi" w:hAnsiTheme="minorHAnsi"/>
        </w:rPr>
        <w:t xml:space="preserve">NAPOMENA: U iznimnim slučajevima kada administrativnu provjeru prihvatljivosti nije moguće izvršiti temeljem obvezne dokumentacije koja je dostavljena u cijelosti sukladno Javnom pozivu, </w:t>
      </w:r>
      <w:r w:rsidR="00D43DE2">
        <w:rPr>
          <w:rFonts w:asciiTheme="minorHAnsi" w:hAnsiTheme="minorHAnsi"/>
        </w:rPr>
        <w:t>Prepoznati centar</w:t>
      </w:r>
      <w:r>
        <w:rPr>
          <w:rFonts w:asciiTheme="minorHAnsi" w:hAnsiTheme="minorHAnsi"/>
        </w:rPr>
        <w:t xml:space="preserve"> ima pravo kontaktirati natjecatelja radi dostave dodatne dokumentacije. Nedostatak potrebnih dokumenata/podataka kao i njihova nepotpunost ili netočnost također mogu </w:t>
      </w:r>
      <w:r>
        <w:rPr>
          <w:rFonts w:asciiTheme="minorHAnsi" w:hAnsiTheme="minorHAnsi"/>
        </w:rPr>
        <w:lastRenderedPageBreak/>
        <w:t>biti razlog za automatsko isključenje pojedine projektne prijave iz postupka evaluacije. Natjecatelji su dužni postupiti u skladu s traženim zahtjevom, u protivnom se njihova prijava odbacuje.</w:t>
      </w:r>
    </w:p>
    <w:p w:rsidR="0028057B" w:rsidRPr="002E466B" w:rsidRDefault="00C77C41" w:rsidP="0028057B">
      <w:pPr>
        <w:pStyle w:val="Caption"/>
        <w:keepNext/>
        <w:spacing w:after="0"/>
        <w:rPr>
          <w:rFonts w:asciiTheme="minorHAnsi" w:hAnsiTheme="minorHAnsi"/>
          <w:sz w:val="22"/>
          <w:szCs w:val="22"/>
        </w:rPr>
      </w:pPr>
      <w:r>
        <w:rPr>
          <w:rFonts w:asciiTheme="minorHAnsi" w:hAnsiTheme="minorHAnsi"/>
          <w:sz w:val="22"/>
          <w:szCs w:val="22"/>
        </w:rPr>
        <w:t>P</w:t>
      </w:r>
      <w:r w:rsidR="0028057B">
        <w:rPr>
          <w:rFonts w:asciiTheme="minorHAnsi" w:hAnsiTheme="minorHAnsi"/>
          <w:sz w:val="22"/>
          <w:szCs w:val="22"/>
        </w:rPr>
        <w:t xml:space="preserve">rimjeri za kriterij - </w:t>
      </w:r>
      <w:r w:rsidR="0028057B" w:rsidRPr="002E466B">
        <w:rPr>
          <w:rFonts w:asciiTheme="minorHAnsi" w:hAnsiTheme="minorHAnsi"/>
          <w:sz w:val="22"/>
          <w:szCs w:val="22"/>
        </w:rPr>
        <w:t xml:space="preserve"> </w:t>
      </w:r>
      <w:r w:rsidR="0028057B">
        <w:rPr>
          <w:rFonts w:asciiTheme="minorHAnsi" w:hAnsiTheme="minorHAnsi"/>
          <w:sz w:val="22"/>
          <w:szCs w:val="22"/>
        </w:rPr>
        <w:t>´</w:t>
      </w:r>
      <w:r w:rsidR="0028057B" w:rsidRPr="002E466B">
        <w:rPr>
          <w:rFonts w:asciiTheme="minorHAnsi" w:hAnsiTheme="minorHAnsi"/>
          <w:sz w:val="22"/>
          <w:szCs w:val="22"/>
        </w:rPr>
        <w:t>Status gubitka</w:t>
      </w:r>
      <w:r w:rsidR="0028057B">
        <w:rPr>
          <w:rFonts w:asciiTheme="minorHAnsi" w:hAnsiTheme="minorHAnsi"/>
          <w:sz w:val="22"/>
          <w:szCs w:val="22"/>
        </w:rPr>
        <w:t>´</w:t>
      </w:r>
      <w:r w:rsidR="0028057B" w:rsidRPr="002E466B">
        <w:rPr>
          <w:rFonts w:asciiTheme="minorHAnsi" w:hAnsiTheme="minorHAnsi"/>
          <w:sz w:val="22"/>
          <w:szCs w:val="22"/>
        </w:rPr>
        <w:t>:</w:t>
      </w:r>
    </w:p>
    <w:p w:rsidR="0028057B" w:rsidRDefault="0028057B" w:rsidP="0028057B">
      <w:pPr>
        <w:pStyle w:val="Heading4"/>
        <w:spacing w:before="0" w:after="0"/>
        <w:ind w:left="1418"/>
        <w:rPr>
          <w:rFonts w:asciiTheme="minorHAnsi" w:hAnsiTheme="minorHAnsi"/>
          <w:sz w:val="22"/>
          <w:szCs w:val="22"/>
        </w:rPr>
      </w:pPr>
    </w:p>
    <w:tbl>
      <w:tblPr>
        <w:tblW w:w="9075" w:type="dxa"/>
        <w:tblInd w:w="93" w:type="dxa"/>
        <w:tblLook w:val="04A0" w:firstRow="1" w:lastRow="0" w:firstColumn="1" w:lastColumn="0" w:noHBand="0" w:noVBand="1"/>
      </w:tblPr>
      <w:tblGrid>
        <w:gridCol w:w="2604"/>
        <w:gridCol w:w="1073"/>
        <w:gridCol w:w="1074"/>
        <w:gridCol w:w="1116"/>
        <w:gridCol w:w="1076"/>
        <w:gridCol w:w="1073"/>
        <w:gridCol w:w="1067"/>
      </w:tblGrid>
      <w:tr w:rsidR="0028057B" w:rsidRPr="002E466B" w:rsidTr="00C905F5">
        <w:trPr>
          <w:trHeight w:val="397"/>
        </w:trPr>
        <w:tc>
          <w:tcPr>
            <w:tcW w:w="2604" w:type="dxa"/>
            <w:tcBorders>
              <w:top w:val="nil"/>
              <w:left w:val="nil"/>
              <w:bottom w:val="single" w:sz="12"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p>
        </w:tc>
        <w:tc>
          <w:tcPr>
            <w:tcW w:w="2143"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1 (DA)</w:t>
            </w:r>
          </w:p>
        </w:tc>
        <w:tc>
          <w:tcPr>
            <w:tcW w:w="2192"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2 (DA)</w:t>
            </w:r>
          </w:p>
        </w:tc>
        <w:tc>
          <w:tcPr>
            <w:tcW w:w="2136"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3 (NE)</w:t>
            </w:r>
          </w:p>
        </w:tc>
      </w:tr>
      <w:tr w:rsidR="0028057B" w:rsidRPr="002E466B" w:rsidTr="00C905F5">
        <w:trPr>
          <w:trHeight w:val="380"/>
        </w:trPr>
        <w:tc>
          <w:tcPr>
            <w:tcW w:w="2604" w:type="dxa"/>
            <w:tcBorders>
              <w:top w:val="single" w:sz="12" w:space="0" w:color="auto"/>
              <w:left w:val="single" w:sz="12" w:space="0" w:color="auto"/>
              <w:bottom w:val="single" w:sz="6" w:space="0" w:color="auto"/>
              <w:right w:val="single" w:sz="12"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Naziv pozicije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xml:space="preserve">Prethodna godina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xml:space="preserve">Prethodna godina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Prethodna godina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PASIVA</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A KAPITAL I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1.259.762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2.027.700</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1.259.762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491.824</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sz w:val="20"/>
                <w:szCs w:val="20"/>
                <w:lang w:eastAsia="hr-HR"/>
              </w:rPr>
            </w:pPr>
            <w:r w:rsidRPr="002E466B">
              <w:rPr>
                <w:rFonts w:asciiTheme="minorHAnsi" w:eastAsia="Times New Roman" w:hAnsiTheme="minorHAnsi"/>
                <w:b/>
                <w:bCs/>
                <w:sz w:val="20"/>
                <w:szCs w:val="20"/>
                <w:lang w:eastAsia="hr-HR"/>
              </w:rPr>
              <w:t>701.253</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-66.685</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 Temeljni kapital</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II. Kapitalne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III. Rezerve iz dobiti</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IV. Revalorizacijske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V. Zadržana dobit ili preneseni gubitak</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1.158.509</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1.241.521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1.158.509</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1.241.521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600.000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683.012</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 Zadržana dobit</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1.158.509</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1.241.521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1.158.509</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1.241.521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55.000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683.012</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2. Preneseni gubitak</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VI. Dobit ili gubitak poslovne godine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767.938</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-767.938</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-767.938</w:t>
            </w:r>
          </w:p>
        </w:tc>
      </w:tr>
      <w:tr w:rsidR="0028057B" w:rsidRPr="002E466B"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 Dobit poslovne godine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rsidTr="00C905F5">
        <w:trPr>
          <w:trHeight w:val="397"/>
        </w:trPr>
        <w:tc>
          <w:tcPr>
            <w:tcW w:w="2604" w:type="dxa"/>
            <w:tcBorders>
              <w:top w:val="single" w:sz="6" w:space="0" w:color="auto"/>
              <w:left w:val="single" w:sz="12" w:space="0" w:color="auto"/>
              <w:bottom w:val="single" w:sz="12"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2. Gubitak poslovne godine</w:t>
            </w:r>
          </w:p>
        </w:tc>
        <w:tc>
          <w:tcPr>
            <w:tcW w:w="106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c>
          <w:tcPr>
            <w:tcW w:w="106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r>
    </w:tbl>
    <w:p w:rsidR="00BC1F8B" w:rsidRDefault="00BC1F8B" w:rsidP="003179C7">
      <w:pPr>
        <w:spacing w:after="0" w:line="360" w:lineRule="auto"/>
        <w:jc w:val="both"/>
        <w:rPr>
          <w:rFonts w:asciiTheme="minorHAnsi" w:hAnsiTheme="minorHAnsi"/>
        </w:rPr>
      </w:pPr>
    </w:p>
    <w:p w:rsidR="00697145" w:rsidRDefault="00697145" w:rsidP="003179C7">
      <w:pPr>
        <w:spacing w:after="0" w:line="360" w:lineRule="auto"/>
        <w:jc w:val="both"/>
        <w:rPr>
          <w:rFonts w:asciiTheme="minorHAnsi" w:hAnsiTheme="minorHAnsi"/>
        </w:rPr>
      </w:pPr>
    </w:p>
    <w:p w:rsidR="00697145" w:rsidRPr="008949F9" w:rsidRDefault="00697145" w:rsidP="003179C7">
      <w:pPr>
        <w:spacing w:after="0" w:line="360" w:lineRule="auto"/>
        <w:jc w:val="both"/>
        <w:rPr>
          <w:rFonts w:asciiTheme="minorHAnsi" w:hAnsiTheme="minorHAnsi"/>
        </w:rPr>
      </w:pPr>
    </w:p>
    <w:p w:rsidR="003B61C2" w:rsidRPr="00A62348" w:rsidRDefault="00A62348" w:rsidP="007D2CC8">
      <w:pPr>
        <w:pStyle w:val="Heading4"/>
      </w:pPr>
      <w:bookmarkStart w:id="98" w:name="_Toc4678722"/>
      <w:r w:rsidRPr="00A62348">
        <w:t>3</w:t>
      </w:r>
      <w:r w:rsidR="003B61C2" w:rsidRPr="00A62348">
        <w:t>.</w:t>
      </w:r>
      <w:r w:rsidR="00AD0B3A">
        <w:t>2</w:t>
      </w:r>
      <w:r w:rsidR="00EE4AFD" w:rsidRPr="00A62348">
        <w:t>.</w:t>
      </w:r>
      <w:r w:rsidR="004C74F4">
        <w:t>4</w:t>
      </w:r>
      <w:r w:rsidR="00EE4AFD" w:rsidRPr="00A62348">
        <w:t>.</w:t>
      </w:r>
      <w:r w:rsidR="006C3DF2">
        <w:t>1</w:t>
      </w:r>
      <w:r w:rsidR="00EE4AFD" w:rsidRPr="00A62348">
        <w:t xml:space="preserve"> </w:t>
      </w:r>
      <w:r w:rsidR="00A838BE" w:rsidRPr="00A62348">
        <w:t>Kontrolna lista</w:t>
      </w:r>
      <w:r w:rsidR="006C3DF2">
        <w:t xml:space="preserve"> </w:t>
      </w:r>
      <w:r w:rsidR="004155C3">
        <w:t>–</w:t>
      </w:r>
      <w:r w:rsidR="006C3DF2">
        <w:t xml:space="preserve"> </w:t>
      </w:r>
      <w:r w:rsidR="004155C3">
        <w:t xml:space="preserve">Administrativne provjere </w:t>
      </w:r>
      <w:r w:rsidR="006C3DF2" w:rsidRPr="00791D32">
        <w:t>prihvatljivosti</w:t>
      </w:r>
      <w:bookmarkEnd w:id="98"/>
    </w:p>
    <w:p w:rsidR="008949F9" w:rsidRPr="008949F9" w:rsidRDefault="008949F9" w:rsidP="008949F9">
      <w:pPr>
        <w:spacing w:after="0"/>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 xml:space="preserve">Prijavna dokumentacija pravovremeno </w:t>
      </w:r>
      <w:r w:rsidR="00B629AE" w:rsidRPr="008949F9">
        <w:rPr>
          <w:rFonts w:asciiTheme="minorHAnsi" w:hAnsiTheme="minorHAnsi"/>
        </w:rPr>
        <w:t>zaprimljena mora</w:t>
      </w:r>
      <w:r w:rsidRPr="008949F9">
        <w:rPr>
          <w:rFonts w:asciiTheme="minorHAnsi" w:hAnsiTheme="minorHAnsi"/>
        </w:rPr>
        <w:t xml:space="preserve"> biti </w:t>
      </w:r>
      <w:r w:rsidRPr="008949F9">
        <w:rPr>
          <w:rFonts w:asciiTheme="minorHAnsi" w:hAnsiTheme="minorHAnsi"/>
          <w:b/>
        </w:rPr>
        <w:t>uredno ispunjena, potpuna i konačna.</w:t>
      </w:r>
      <w:r w:rsidRPr="008949F9">
        <w:rPr>
          <w:rFonts w:asciiTheme="minorHAnsi" w:hAnsiTheme="minorHAnsi"/>
        </w:rPr>
        <w:t xml:space="preserve"> Po zaprimanju prijavnog obrasca zajedno s popratnom dokumentacijom, Prepoznati centar provjerava sadržaj Prijave i jesu li svi potrebni materijali za evaluaciju projekta dostavljeni i pri tome ispunjava Kontrolnu listu za predaju projekta na evaluaciju u </w:t>
      </w:r>
      <w:r w:rsidR="00371E12">
        <w:rPr>
          <w:rFonts w:asciiTheme="minorHAnsi" w:hAnsiTheme="minorHAnsi"/>
        </w:rPr>
        <w:t>HAMAG-BICRO</w:t>
      </w:r>
      <w:r w:rsidRPr="008949F9">
        <w:rPr>
          <w:rFonts w:asciiTheme="minorHAnsi" w:hAnsiTheme="minorHAnsi"/>
        </w:rPr>
        <w:t xml:space="preserve">. </w:t>
      </w:r>
      <w:r w:rsidRPr="00D549F5">
        <w:rPr>
          <w:rFonts w:asciiTheme="minorHAnsi" w:hAnsiTheme="minorHAnsi"/>
          <w:b/>
        </w:rPr>
        <w:t xml:space="preserve">Ako je bilo koji odgovor u 'Kontrolnoj listi' negativan </w:t>
      </w:r>
      <w:r w:rsidRPr="00D23B5A">
        <w:rPr>
          <w:rFonts w:asciiTheme="minorHAnsi" w:hAnsiTheme="minorHAnsi"/>
          <w:b/>
        </w:rPr>
        <w:t>('NE')</w:t>
      </w:r>
      <w:r w:rsidRPr="00D549F5">
        <w:rPr>
          <w:rFonts w:asciiTheme="minorHAnsi" w:hAnsiTheme="minorHAnsi"/>
          <w:b/>
        </w:rPr>
        <w:t xml:space="preserve"> prijava se odbija</w:t>
      </w:r>
      <w:r w:rsidRPr="008949F9">
        <w:rPr>
          <w:rFonts w:asciiTheme="minorHAnsi" w:hAnsiTheme="minorHAnsi"/>
        </w:rPr>
        <w:t xml:space="preserve">, stoga sugeriramo Natjecateljima da kompletiranju prijavne dokumentacije pristupe na vrijeme i ne čekaju zadnji dan za prijavu.  </w:t>
      </w:r>
    </w:p>
    <w:p w:rsidR="00A62348" w:rsidRDefault="00A62348" w:rsidP="008949F9">
      <w:pPr>
        <w:spacing w:after="0" w:line="360" w:lineRule="auto"/>
        <w:jc w:val="both"/>
        <w:rPr>
          <w:rFonts w:asciiTheme="minorHAnsi" w:hAnsiTheme="minorHAnsi"/>
        </w:rPr>
      </w:pPr>
      <w:r>
        <w:rPr>
          <w:rFonts w:asciiTheme="minorHAnsi" w:hAnsiTheme="minorHAnsi"/>
        </w:rPr>
        <w:t xml:space="preserve">U ovoj fazi </w:t>
      </w:r>
      <w:r w:rsidR="00566FAD">
        <w:rPr>
          <w:rFonts w:asciiTheme="minorHAnsi" w:hAnsiTheme="minorHAnsi"/>
        </w:rPr>
        <w:t>je jedna kontrolna lista</w:t>
      </w:r>
      <w:r>
        <w:rPr>
          <w:rFonts w:asciiTheme="minorHAnsi" w:hAnsiTheme="minorHAnsi"/>
        </w:rPr>
        <w:t>:</w:t>
      </w:r>
    </w:p>
    <w:p w:rsidR="00A62348" w:rsidRPr="00B53AEE" w:rsidRDefault="00A62348" w:rsidP="00044204">
      <w:pPr>
        <w:pStyle w:val="ListParagraph"/>
        <w:numPr>
          <w:ilvl w:val="0"/>
          <w:numId w:val="44"/>
        </w:numPr>
        <w:spacing w:after="0" w:line="360" w:lineRule="auto"/>
        <w:jc w:val="both"/>
        <w:rPr>
          <w:rFonts w:asciiTheme="minorHAnsi" w:hAnsiTheme="minorHAnsi"/>
        </w:rPr>
      </w:pPr>
      <w:r w:rsidRPr="00B53AEE">
        <w:rPr>
          <w:rFonts w:asciiTheme="minorHAnsi" w:hAnsiTheme="minorHAnsi"/>
        </w:rPr>
        <w:t xml:space="preserve">Kontrolna lista </w:t>
      </w:r>
      <w:r w:rsidR="004155C3">
        <w:t xml:space="preserve">Administrativne provjere </w:t>
      </w:r>
      <w:r w:rsidR="004155C3" w:rsidRPr="00791D32">
        <w:t>prihvatljivosti</w:t>
      </w:r>
      <w:r w:rsidRPr="00B53AEE">
        <w:rPr>
          <w:rFonts w:asciiTheme="minorHAnsi" w:hAnsiTheme="minorHAnsi"/>
        </w:rPr>
        <w:t xml:space="preserve"> (</w:t>
      </w:r>
      <w:proofErr w:type="spellStart"/>
      <w:r w:rsidRPr="00B53AEE">
        <w:rPr>
          <w:rFonts w:asciiTheme="minorHAnsi" w:hAnsiTheme="minorHAnsi"/>
        </w:rPr>
        <w:t>Check</w:t>
      </w:r>
      <w:proofErr w:type="spellEnd"/>
      <w:r w:rsidRPr="00B53AEE">
        <w:rPr>
          <w:rFonts w:asciiTheme="minorHAnsi" w:hAnsiTheme="minorHAnsi"/>
        </w:rPr>
        <w:t xml:space="preserve"> lista)</w:t>
      </w:r>
    </w:p>
    <w:p w:rsidR="008949F9" w:rsidRPr="008949F9" w:rsidRDefault="008949F9" w:rsidP="008949F9">
      <w:pPr>
        <w:spacing w:after="0" w:line="360" w:lineRule="auto"/>
        <w:jc w:val="both"/>
        <w:rPr>
          <w:rFonts w:asciiTheme="minorHAnsi" w:hAnsiTheme="minorHAnsi"/>
        </w:rPr>
      </w:pPr>
    </w:p>
    <w:p w:rsidR="00B9472F" w:rsidRDefault="008949F9" w:rsidP="008949F9">
      <w:pPr>
        <w:spacing w:after="0" w:line="360" w:lineRule="auto"/>
        <w:jc w:val="both"/>
        <w:rPr>
          <w:rFonts w:asciiTheme="minorHAnsi" w:hAnsiTheme="minorHAnsi"/>
        </w:rPr>
      </w:pPr>
      <w:r w:rsidRPr="008949F9">
        <w:rPr>
          <w:rFonts w:asciiTheme="minorHAnsi" w:hAnsiTheme="minorHAnsi"/>
        </w:rPr>
        <w:lastRenderedPageBreak/>
        <w:t>Ukoliko zaprimljena projekt</w:t>
      </w:r>
      <w:r w:rsidR="000671A6">
        <w:rPr>
          <w:rFonts w:asciiTheme="minorHAnsi" w:hAnsiTheme="minorHAnsi"/>
        </w:rPr>
        <w:t>n</w:t>
      </w:r>
      <w:r w:rsidRPr="008949F9">
        <w:rPr>
          <w:rFonts w:asciiTheme="minorHAnsi" w:hAnsiTheme="minorHAnsi"/>
        </w:rPr>
        <w:t xml:space="preserve">a dokumentacija nije potpuna, a postoji mogućnost da ista bude pravovremeno korigirana, 'Prepoznati centar' obavještava Natjecatelja o uočenim nedostacima koje je </w:t>
      </w:r>
      <w:r w:rsidRPr="008949F9">
        <w:rPr>
          <w:rFonts w:asciiTheme="minorHAnsi" w:hAnsiTheme="minorHAnsi"/>
          <w:b/>
        </w:rPr>
        <w:t>potrebno pravovremeno otkloniti.</w:t>
      </w:r>
      <w:r w:rsidRPr="008949F9">
        <w:rPr>
          <w:rFonts w:asciiTheme="minorHAnsi" w:hAnsiTheme="minorHAnsi"/>
        </w:rPr>
        <w:t xml:space="preserve">  </w:t>
      </w:r>
    </w:p>
    <w:p w:rsidR="00B9472F" w:rsidRDefault="00B9472F" w:rsidP="00B9472F">
      <w:pPr>
        <w:spacing w:after="0" w:line="360" w:lineRule="auto"/>
        <w:jc w:val="both"/>
        <w:rPr>
          <w:rFonts w:asciiTheme="minorHAnsi" w:hAnsiTheme="minorHAnsi"/>
        </w:rPr>
      </w:pPr>
      <w:r>
        <w:rPr>
          <w:rFonts w:asciiTheme="minorHAnsi" w:hAnsiTheme="minorHAnsi"/>
        </w:rPr>
        <w:t>Natjecatelj će imati jednu mogućnost doraditi prijavu</w:t>
      </w:r>
      <w:r w:rsidR="0076270D">
        <w:rPr>
          <w:rFonts w:asciiTheme="minorHAnsi" w:hAnsiTheme="minorHAnsi"/>
        </w:rPr>
        <w:t xml:space="preserve"> samo u </w:t>
      </w:r>
      <w:r w:rsidR="0000449D">
        <w:rPr>
          <w:rFonts w:asciiTheme="minorHAnsi" w:hAnsiTheme="minorHAnsi"/>
        </w:rPr>
        <w:t>administrativnom</w:t>
      </w:r>
      <w:r w:rsidR="0076270D">
        <w:rPr>
          <w:rFonts w:asciiTheme="minorHAnsi" w:hAnsiTheme="minorHAnsi"/>
        </w:rPr>
        <w:t xml:space="preserve"> dijelu</w:t>
      </w:r>
      <w:r w:rsidR="00283C6F">
        <w:rPr>
          <w:rFonts w:asciiTheme="minorHAnsi" w:hAnsiTheme="minorHAnsi"/>
        </w:rPr>
        <w:t>. N</w:t>
      </w:r>
      <w:r>
        <w:rPr>
          <w:rFonts w:asciiTheme="minorHAnsi" w:hAnsiTheme="minorHAnsi"/>
        </w:rPr>
        <w:t xml:space="preserve">akon što je doradi Prepoznati centar će ponovno pristupiti </w:t>
      </w:r>
      <w:r w:rsidR="0000449D">
        <w:rPr>
          <w:rFonts w:asciiTheme="minorHAnsi" w:hAnsiTheme="minorHAnsi"/>
        </w:rPr>
        <w:t>administrativnoj</w:t>
      </w:r>
      <w:r>
        <w:rPr>
          <w:rFonts w:asciiTheme="minorHAnsi" w:hAnsiTheme="minorHAnsi"/>
        </w:rPr>
        <w:t xml:space="preserve"> provjeri te će natjecatelj biti obaviješten o ishodu.</w:t>
      </w:r>
    </w:p>
    <w:p w:rsidR="00B9472F" w:rsidRPr="008949F9" w:rsidRDefault="00B9472F" w:rsidP="00B9472F">
      <w:pPr>
        <w:spacing w:after="0" w:line="360" w:lineRule="auto"/>
        <w:jc w:val="both"/>
        <w:rPr>
          <w:rFonts w:asciiTheme="minorHAnsi" w:hAnsiTheme="minorHAnsi"/>
        </w:rPr>
      </w:pPr>
      <w:r>
        <w:rPr>
          <w:rFonts w:asciiTheme="minorHAnsi" w:hAnsiTheme="minorHAnsi"/>
        </w:rPr>
        <w:t xml:space="preserve">Dorada/popravak prijave nije moguć nakon isteka roka za predaju prijave. Važno je napomenuti da je rok Prepoznatom centru za </w:t>
      </w:r>
      <w:proofErr w:type="spellStart"/>
      <w:r>
        <w:rPr>
          <w:rFonts w:asciiTheme="minorHAnsi" w:hAnsiTheme="minorHAnsi"/>
        </w:rPr>
        <w:t>admin</w:t>
      </w:r>
      <w:proofErr w:type="spellEnd"/>
      <w:r>
        <w:rPr>
          <w:rFonts w:asciiTheme="minorHAnsi" w:hAnsiTheme="minorHAnsi"/>
        </w:rPr>
        <w:t xml:space="preserve">. provjeru 5 </w:t>
      </w:r>
      <w:r w:rsidR="00A8338B">
        <w:rPr>
          <w:rFonts w:asciiTheme="minorHAnsi" w:hAnsiTheme="minorHAnsi"/>
        </w:rPr>
        <w:t xml:space="preserve">radnih </w:t>
      </w:r>
      <w:r>
        <w:rPr>
          <w:rFonts w:asciiTheme="minorHAnsi" w:hAnsiTheme="minorHAnsi"/>
        </w:rPr>
        <w:t>dana te ako natjecatelj preda prijavu 4 ili manje dana prije isteka roka za predaj</w:t>
      </w:r>
      <w:r w:rsidR="006D35AE">
        <w:rPr>
          <w:rFonts w:asciiTheme="minorHAnsi" w:hAnsiTheme="minorHAnsi"/>
        </w:rPr>
        <w:t xml:space="preserve">u </w:t>
      </w:r>
      <w:r>
        <w:rPr>
          <w:rFonts w:asciiTheme="minorHAnsi" w:hAnsiTheme="minorHAnsi"/>
        </w:rPr>
        <w:t xml:space="preserve">prijave </w:t>
      </w:r>
      <w:r w:rsidR="00D903FF">
        <w:rPr>
          <w:rFonts w:asciiTheme="minorHAnsi" w:hAnsiTheme="minorHAnsi"/>
        </w:rPr>
        <w:t>prepoznati centar ne može garantirati</w:t>
      </w:r>
      <w:r>
        <w:rPr>
          <w:rFonts w:asciiTheme="minorHAnsi" w:hAnsiTheme="minorHAnsi"/>
        </w:rPr>
        <w:t xml:space="preserve"> mogućnost dorade.</w:t>
      </w: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Ukoliko nedostaci nisu pravovremeno otklonjeni, 'Prepoznati centar' u kontrolnoj listi negativno ocjenjuje projekt koji ne ulazi u postupak pune evaluacije u </w:t>
      </w:r>
      <w:r w:rsidR="00371E12">
        <w:rPr>
          <w:rFonts w:asciiTheme="minorHAnsi" w:hAnsiTheme="minorHAnsi"/>
        </w:rPr>
        <w:t>HAMAG-BICRO</w:t>
      </w:r>
      <w:r w:rsidRPr="008949F9">
        <w:rPr>
          <w:rFonts w:asciiTheme="minorHAnsi" w:hAnsiTheme="minorHAnsi"/>
        </w:rPr>
        <w:t xml:space="preserve"> (prijava se odbija), Natjecatelj</w:t>
      </w:r>
      <w:r w:rsidR="004E5568">
        <w:rPr>
          <w:rFonts w:asciiTheme="minorHAnsi" w:hAnsiTheme="minorHAnsi"/>
        </w:rPr>
        <w:t xml:space="preserve"> i HAMAG BICRO</w:t>
      </w:r>
      <w:r w:rsidRPr="008949F9">
        <w:rPr>
          <w:rFonts w:asciiTheme="minorHAnsi" w:hAnsiTheme="minorHAnsi"/>
        </w:rPr>
        <w:t xml:space="preserve"> će </w:t>
      </w:r>
      <w:r w:rsidR="00BE0A89">
        <w:rPr>
          <w:rFonts w:asciiTheme="minorHAnsi" w:hAnsiTheme="minorHAnsi"/>
        </w:rPr>
        <w:t xml:space="preserve">od prepoznatog centra </w:t>
      </w:r>
      <w:r w:rsidRPr="008949F9">
        <w:rPr>
          <w:rFonts w:asciiTheme="minorHAnsi" w:hAnsiTheme="minorHAnsi"/>
        </w:rPr>
        <w:t xml:space="preserve">dobiti obavijest na e-mail o ishodu provjere kontrolne liste. </w:t>
      </w:r>
      <w:r w:rsidR="00D23B5A">
        <w:rPr>
          <w:rFonts w:asciiTheme="minorHAnsi" w:hAnsiTheme="minorHAnsi"/>
        </w:rPr>
        <w:t>Prepoznati centar u sklopu administrativnog pregleda ponude treba provjeriti da s</w:t>
      </w:r>
      <w:r w:rsidR="00981E99">
        <w:rPr>
          <w:rFonts w:asciiTheme="minorHAnsi" w:hAnsiTheme="minorHAnsi"/>
        </w:rPr>
        <w:t>e</w:t>
      </w:r>
      <w:r w:rsidR="00D23B5A">
        <w:rPr>
          <w:rFonts w:asciiTheme="minorHAnsi" w:hAnsiTheme="minorHAnsi"/>
        </w:rPr>
        <w:t xml:space="preserve"> sv</w:t>
      </w:r>
      <w:r w:rsidR="00981E99">
        <w:rPr>
          <w:rFonts w:asciiTheme="minorHAnsi" w:hAnsiTheme="minorHAnsi"/>
        </w:rPr>
        <w:t>e</w:t>
      </w:r>
      <w:r w:rsidR="00D23B5A">
        <w:rPr>
          <w:rFonts w:asciiTheme="minorHAnsi" w:hAnsiTheme="minorHAnsi"/>
        </w:rPr>
        <w:t xml:space="preserve"> </w:t>
      </w:r>
      <w:r w:rsidR="00981E99">
        <w:rPr>
          <w:rFonts w:asciiTheme="minorHAnsi" w:hAnsiTheme="minorHAnsi"/>
        </w:rPr>
        <w:t>d</w:t>
      </w:r>
      <w:r w:rsidR="00A077D6">
        <w:rPr>
          <w:rFonts w:asciiTheme="minorHAnsi" w:hAnsiTheme="minorHAnsi"/>
        </w:rPr>
        <w:t xml:space="preserve">atoteke i </w:t>
      </w:r>
      <w:r w:rsidR="00981E99">
        <w:rPr>
          <w:rFonts w:asciiTheme="minorHAnsi" w:hAnsiTheme="minorHAnsi"/>
        </w:rPr>
        <w:t>m</w:t>
      </w:r>
      <w:r w:rsidR="00A077D6">
        <w:rPr>
          <w:rFonts w:asciiTheme="minorHAnsi" w:hAnsiTheme="minorHAnsi"/>
        </w:rPr>
        <w:t>ape</w:t>
      </w:r>
      <w:r w:rsidR="00D23B5A">
        <w:rPr>
          <w:rFonts w:asciiTheme="minorHAnsi" w:hAnsiTheme="minorHAnsi"/>
        </w:rPr>
        <w:t xml:space="preserve"> </w:t>
      </w:r>
      <w:r w:rsidR="00A43679">
        <w:rPr>
          <w:rFonts w:asciiTheme="minorHAnsi" w:hAnsiTheme="minorHAnsi"/>
        </w:rPr>
        <w:t xml:space="preserve"> </w:t>
      </w:r>
      <w:r w:rsidR="00981E99">
        <w:rPr>
          <w:rFonts w:asciiTheme="minorHAnsi" w:hAnsiTheme="minorHAnsi"/>
        </w:rPr>
        <w:t xml:space="preserve">mogu </w:t>
      </w:r>
      <w:r w:rsidR="00D23B5A">
        <w:rPr>
          <w:rFonts w:asciiTheme="minorHAnsi" w:hAnsiTheme="minorHAnsi"/>
        </w:rPr>
        <w:t>otvori</w:t>
      </w:r>
      <w:r w:rsidR="00981E99">
        <w:rPr>
          <w:rFonts w:asciiTheme="minorHAnsi" w:hAnsiTheme="minorHAnsi"/>
        </w:rPr>
        <w:t>ti</w:t>
      </w:r>
      <w:r w:rsidR="00D23B5A">
        <w:rPr>
          <w:rFonts w:asciiTheme="minorHAnsi" w:hAnsiTheme="minorHAnsi"/>
        </w:rPr>
        <w:t xml:space="preserve"> i čit</w:t>
      </w:r>
      <w:r w:rsidR="00981E99">
        <w:rPr>
          <w:rFonts w:asciiTheme="minorHAnsi" w:hAnsiTheme="minorHAnsi"/>
        </w:rPr>
        <w:t>ati</w:t>
      </w:r>
      <w:r w:rsidR="00D23B5A">
        <w:rPr>
          <w:rFonts w:asciiTheme="minorHAnsi" w:hAnsiTheme="minorHAnsi"/>
        </w:rPr>
        <w:t xml:space="preserve">, ta da se mogu kao takvi dalje prenositi i arhivirati. Ukoliko to nije slučaj nužno je </w:t>
      </w:r>
      <w:r w:rsidR="00ED2150">
        <w:rPr>
          <w:rFonts w:asciiTheme="minorHAnsi" w:hAnsiTheme="minorHAnsi"/>
        </w:rPr>
        <w:t>taj nedostatak</w:t>
      </w:r>
      <w:r w:rsidR="00D23B5A">
        <w:rPr>
          <w:rFonts w:asciiTheme="minorHAnsi" w:hAnsiTheme="minorHAnsi"/>
        </w:rPr>
        <w:t xml:space="preserve"> </w:t>
      </w:r>
      <w:r w:rsidR="00ED2150">
        <w:rPr>
          <w:rFonts w:asciiTheme="minorHAnsi" w:hAnsiTheme="minorHAnsi"/>
        </w:rPr>
        <w:t>hitno razriješiti sa natjecateljem.</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Uvjet preuzimanja materijala za punu evaluaciju su svi pozitivni odgovori 'DA'. U slučaju da je jedna od točaka u </w:t>
      </w:r>
      <w:r w:rsidR="004D5D68" w:rsidRPr="008949F9">
        <w:rPr>
          <w:rFonts w:asciiTheme="minorHAnsi" w:hAnsiTheme="minorHAnsi"/>
        </w:rPr>
        <w:t>'</w:t>
      </w:r>
      <w:r w:rsidR="004D5D68">
        <w:t xml:space="preserve">Kontrolnoj listi </w:t>
      </w:r>
      <w:r w:rsidR="004D5D68">
        <w:rPr>
          <w:rFonts w:asciiTheme="minorHAnsi" w:hAnsiTheme="minorHAnsi"/>
          <w:color w:val="000000" w:themeColor="text1"/>
        </w:rPr>
        <w:t>administrativne provjere prihvatljivosti</w:t>
      </w:r>
      <w:r w:rsidR="004D5D68" w:rsidRPr="008949F9">
        <w:rPr>
          <w:rFonts w:asciiTheme="minorHAnsi" w:hAnsiTheme="minorHAnsi"/>
        </w:rPr>
        <w:t>'</w:t>
      </w:r>
      <w:r w:rsidR="004D5D68" w:rsidRPr="008949F9" w:rsidDel="004D5D68">
        <w:rPr>
          <w:rFonts w:asciiTheme="minorHAnsi" w:hAnsiTheme="minorHAnsi"/>
          <w:b/>
        </w:rPr>
        <w:t xml:space="preserve"> </w:t>
      </w:r>
      <w:r w:rsidRPr="008949F9">
        <w:rPr>
          <w:rFonts w:asciiTheme="minorHAnsi" w:hAnsiTheme="minorHAnsi"/>
        </w:rPr>
        <w:t xml:space="preserve">'NE', </w:t>
      </w:r>
      <w:r w:rsidRPr="008949F9">
        <w:rPr>
          <w:rFonts w:asciiTheme="minorHAnsi" w:hAnsiTheme="minorHAnsi"/>
          <w:b/>
        </w:rPr>
        <w:t>prijava se odbija</w:t>
      </w:r>
      <w:r w:rsidR="00BE0A89">
        <w:rPr>
          <w:rFonts w:asciiTheme="minorHAnsi" w:hAnsiTheme="minorHAnsi"/>
          <w:b/>
        </w:rPr>
        <w:t>.</w:t>
      </w:r>
    </w:p>
    <w:p w:rsidR="008949F9" w:rsidRPr="008949F9" w:rsidRDefault="008949F9" w:rsidP="008949F9">
      <w:pPr>
        <w:spacing w:after="0" w:line="360" w:lineRule="auto"/>
        <w:jc w:val="both"/>
        <w:rPr>
          <w:rFonts w:asciiTheme="minorHAnsi" w:hAnsiTheme="minorHAnsi"/>
        </w:rPr>
      </w:pPr>
    </w:p>
    <w:p w:rsidR="00E87191" w:rsidRPr="00E87191" w:rsidRDefault="00E87191"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u w:val="single"/>
        </w:rPr>
      </w:pPr>
      <w:r w:rsidRPr="00E87191">
        <w:rPr>
          <w:rFonts w:asciiTheme="minorHAnsi" w:hAnsiTheme="minorHAnsi"/>
          <w:b/>
          <w:u w:val="single"/>
        </w:rPr>
        <w:t>Važna napomena:</w:t>
      </w:r>
    </w:p>
    <w:p w:rsidR="00227D17" w:rsidRPr="008949F9" w:rsidRDefault="008949F9" w:rsidP="003179C7">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rPr>
      </w:pPr>
      <w:r w:rsidRPr="008949F9">
        <w:rPr>
          <w:rFonts w:asciiTheme="minorHAnsi" w:hAnsiTheme="minorHAnsi"/>
        </w:rPr>
        <w:t xml:space="preserve">Po završetku javnog poziva za prijave, Prepoznati centar se obvezuje u zadanom roku izvršiti provjeru zaprimljene projektne dokumentacije te putem ispunjene Kontrolne liste dostaviti Projekte na evaluaciju u </w:t>
      </w:r>
      <w:r w:rsidR="00371E12">
        <w:rPr>
          <w:rFonts w:asciiTheme="minorHAnsi" w:hAnsiTheme="minorHAnsi"/>
        </w:rPr>
        <w:t>HAMAG-BICRO</w:t>
      </w:r>
      <w:r w:rsidRPr="008949F9">
        <w:rPr>
          <w:rFonts w:asciiTheme="minorHAnsi" w:hAnsiTheme="minorHAnsi"/>
        </w:rPr>
        <w:t xml:space="preserve">. </w:t>
      </w:r>
    </w:p>
    <w:p w:rsidR="008949F9" w:rsidRPr="008949F9" w:rsidRDefault="008949F9" w:rsidP="008949F9">
      <w:pPr>
        <w:spacing w:after="0" w:line="360" w:lineRule="auto"/>
        <w:jc w:val="both"/>
        <w:rPr>
          <w:rFonts w:asciiTheme="minorHAnsi" w:hAnsiTheme="minorHAnsi"/>
          <w:b/>
        </w:rPr>
      </w:pPr>
    </w:p>
    <w:p w:rsidR="003B61C2" w:rsidRPr="00A62348" w:rsidRDefault="00A62348" w:rsidP="00A62348">
      <w:pPr>
        <w:pStyle w:val="Heading3"/>
      </w:pPr>
      <w:bookmarkStart w:id="99" w:name="_Toc4678723"/>
      <w:r w:rsidRPr="00A62348">
        <w:t>3</w:t>
      </w:r>
      <w:r w:rsidR="00F84860" w:rsidRPr="00A62348">
        <w:t>.</w:t>
      </w:r>
      <w:r w:rsidR="00AD0B3A">
        <w:t>2</w:t>
      </w:r>
      <w:r w:rsidR="00F84860" w:rsidRPr="00A62348">
        <w:t>.</w:t>
      </w:r>
      <w:r w:rsidR="004C74F4">
        <w:t>5</w:t>
      </w:r>
      <w:r w:rsidRPr="00A62348">
        <w:t>.</w:t>
      </w:r>
      <w:r w:rsidR="00F84860" w:rsidRPr="00A62348">
        <w:t xml:space="preserve"> </w:t>
      </w:r>
      <w:r w:rsidR="008949F9" w:rsidRPr="00A62348">
        <w:t>Organizacija evaluacijskih odbora</w:t>
      </w:r>
      <w:bookmarkEnd w:id="99"/>
    </w:p>
    <w:p w:rsidR="00F84860" w:rsidRDefault="00F84860" w:rsidP="008949F9">
      <w:pPr>
        <w:spacing w:after="0" w:line="360" w:lineRule="auto"/>
        <w:jc w:val="both"/>
        <w:rPr>
          <w:rFonts w:asciiTheme="minorHAnsi" w:hAnsiTheme="minorHAnsi"/>
        </w:rPr>
      </w:pPr>
    </w:p>
    <w:p w:rsid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angažira Poslovno tehničko tehnološke </w:t>
      </w:r>
      <w:r w:rsidR="0000449D" w:rsidRPr="008949F9">
        <w:rPr>
          <w:rFonts w:asciiTheme="minorHAnsi" w:hAnsiTheme="minorHAnsi"/>
        </w:rPr>
        <w:t>evakuatore</w:t>
      </w:r>
      <w:r w:rsidR="008949F9" w:rsidRPr="008949F9">
        <w:rPr>
          <w:rFonts w:asciiTheme="minorHAnsi" w:hAnsiTheme="minorHAnsi"/>
        </w:rPr>
        <w:t xml:space="preserve"> (dalje u tekstu PTTE </w:t>
      </w:r>
      <w:proofErr w:type="spellStart"/>
      <w:r w:rsidR="008949F9" w:rsidRPr="008949F9">
        <w:rPr>
          <w:rFonts w:asciiTheme="minorHAnsi" w:hAnsiTheme="minorHAnsi"/>
        </w:rPr>
        <w:t>evaluatori</w:t>
      </w:r>
      <w:proofErr w:type="spellEnd"/>
      <w:r w:rsidR="008949F9" w:rsidRPr="008949F9">
        <w:rPr>
          <w:rFonts w:asciiTheme="minorHAnsi" w:hAnsiTheme="minorHAnsi"/>
        </w:rPr>
        <w:t>) i raspoređuje ih po evaluacijskim odborima (EO) prema slijedećoj tehnološkoj podjeli:</w:t>
      </w:r>
    </w:p>
    <w:p w:rsidR="009A499E" w:rsidRPr="008949F9" w:rsidRDefault="009A499E" w:rsidP="008949F9">
      <w:pPr>
        <w:spacing w:after="0" w:line="360" w:lineRule="auto"/>
        <w:jc w:val="both"/>
        <w:rPr>
          <w:rFonts w:asciiTheme="minorHAnsi" w:hAnsiTheme="minorHAnsi"/>
        </w:rPr>
      </w:pP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 xml:space="preserve">OOP1 - Automatizacija, robotika i </w:t>
      </w:r>
      <w:proofErr w:type="spellStart"/>
      <w:r w:rsidRPr="00CA63E6">
        <w:rPr>
          <w:rFonts w:asciiTheme="minorHAnsi" w:hAnsiTheme="minorHAnsi"/>
          <w:b/>
        </w:rPr>
        <w:t>IoT</w:t>
      </w:r>
      <w:proofErr w:type="spellEnd"/>
      <w:r w:rsidRPr="00CA63E6">
        <w:rPr>
          <w:rFonts w:asciiTheme="minorHAnsi" w:hAnsiTheme="minorHAnsi"/>
          <w:b/>
        </w:rPr>
        <w:t xml:space="preserve"> </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OOP2 - Energetika</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OOP3 - Poljoprivreda</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OOP4 - ICT/razvoj aplikacija</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OOP5 - Prehrana,</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lastRenderedPageBreak/>
        <w:t>OOP6 - Strojarstvo</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OOP7 - Kemija</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OOP8 - Elektronika i elektrotehnika</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OOP9 - Medicina, farmaceutika, biotehnologija</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OOP10 - Promet</w:t>
      </w:r>
    </w:p>
    <w:p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OOP11 - Ostalo</w:t>
      </w:r>
    </w:p>
    <w:p w:rsidR="008949F9" w:rsidRPr="008949F9" w:rsidRDefault="008949F9" w:rsidP="008949F9">
      <w:pPr>
        <w:spacing w:after="0" w:line="360" w:lineRule="auto"/>
        <w:jc w:val="both"/>
        <w:rPr>
          <w:rFonts w:asciiTheme="minorHAnsi" w:hAnsiTheme="minorHAnsi"/>
        </w:rPr>
      </w:pPr>
    </w:p>
    <w:p w:rsidR="008949F9" w:rsidRP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ima bazu podataka eksperata za evaluaciju razvrstanu prema gore navedenoj tehnološkoj podjeli iz koje će se birati eksperti za procjenu pojedinih projek</w:t>
      </w:r>
      <w:r w:rsidR="000423D7">
        <w:rPr>
          <w:rFonts w:asciiTheme="minorHAnsi" w:hAnsiTheme="minorHAnsi"/>
        </w:rPr>
        <w:t xml:space="preserve">ata. Prilikom odabira EO </w:t>
      </w:r>
      <w:r w:rsidR="008949F9" w:rsidRPr="008949F9">
        <w:rPr>
          <w:rFonts w:asciiTheme="minorHAnsi" w:hAnsiTheme="minorHAnsi"/>
        </w:rPr>
        <w:t xml:space="preserve"> voditi </w:t>
      </w:r>
      <w:r w:rsidR="000423D7">
        <w:rPr>
          <w:rFonts w:asciiTheme="minorHAnsi" w:hAnsiTheme="minorHAnsi"/>
        </w:rPr>
        <w:t xml:space="preserve">će se </w:t>
      </w:r>
      <w:r w:rsidR="008949F9" w:rsidRPr="008949F9">
        <w:rPr>
          <w:rFonts w:asciiTheme="minorHAnsi" w:hAnsiTheme="minorHAnsi"/>
        </w:rPr>
        <w:t xml:space="preserve">računa o </w:t>
      </w:r>
      <w:r w:rsidR="0096647C">
        <w:rPr>
          <w:rFonts w:asciiTheme="minorHAnsi" w:hAnsiTheme="minorHAnsi"/>
        </w:rPr>
        <w:t>kompetentnosti u različitim tehnološkim područjima.</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Evaluacijski odbori se sastoje od </w:t>
      </w:r>
      <w:r w:rsidRPr="008949F9">
        <w:rPr>
          <w:rFonts w:asciiTheme="minorHAnsi" w:hAnsiTheme="minorHAnsi"/>
          <w:b/>
        </w:rPr>
        <w:t>minimalno dva PTTE evaluatora</w:t>
      </w:r>
      <w:r w:rsidRPr="008949F9">
        <w:rPr>
          <w:rFonts w:asciiTheme="minorHAnsi" w:hAnsiTheme="minorHAnsi"/>
        </w:rPr>
        <w:t xml:space="preserve"> i </w:t>
      </w:r>
      <w:r w:rsidRPr="008949F9">
        <w:rPr>
          <w:rFonts w:asciiTheme="minorHAnsi" w:hAnsiTheme="minorHAnsi"/>
          <w:b/>
        </w:rPr>
        <w:t>minimalno jednog PFE evaluatora</w:t>
      </w:r>
      <w:r w:rsidRPr="008949F9">
        <w:rPr>
          <w:rFonts w:asciiTheme="minorHAnsi" w:hAnsiTheme="minorHAnsi"/>
        </w:rPr>
        <w:t xml:space="preserve"> svi s pravom glasa. PTTE </w:t>
      </w:r>
      <w:proofErr w:type="spellStart"/>
      <w:r w:rsidRPr="008949F9">
        <w:rPr>
          <w:rFonts w:asciiTheme="minorHAnsi" w:hAnsiTheme="minorHAnsi"/>
        </w:rPr>
        <w:t>evaluatori</w:t>
      </w:r>
      <w:proofErr w:type="spellEnd"/>
      <w:r w:rsidRPr="008949F9">
        <w:rPr>
          <w:rFonts w:asciiTheme="minorHAnsi" w:hAnsiTheme="minorHAnsi"/>
        </w:rPr>
        <w:t xml:space="preserve"> sa pravom glasa su rotirajući, PFE </w:t>
      </w:r>
      <w:proofErr w:type="spellStart"/>
      <w:r w:rsidRPr="008949F9">
        <w:rPr>
          <w:rFonts w:asciiTheme="minorHAnsi" w:hAnsiTheme="minorHAnsi"/>
        </w:rPr>
        <w:t>evaluatori</w:t>
      </w:r>
      <w:proofErr w:type="spellEnd"/>
      <w:r w:rsidRPr="008949F9">
        <w:rPr>
          <w:rFonts w:asciiTheme="minorHAnsi" w:hAnsiTheme="minorHAnsi"/>
        </w:rPr>
        <w:t xml:space="preserve"> sa prav</w:t>
      </w:r>
      <w:r w:rsidR="00CD0BD1">
        <w:rPr>
          <w:rFonts w:asciiTheme="minorHAnsi" w:hAnsiTheme="minorHAnsi"/>
        </w:rPr>
        <w:t xml:space="preserve">om glasa u pravilu dolaze iz </w:t>
      </w:r>
      <w:r w:rsidR="00371E12">
        <w:rPr>
          <w:rFonts w:asciiTheme="minorHAnsi" w:hAnsiTheme="minorHAnsi"/>
        </w:rPr>
        <w:t>HAMAG-BICRO</w:t>
      </w:r>
      <w:r w:rsidR="00CD0BD1">
        <w:rPr>
          <w:rFonts w:asciiTheme="minorHAnsi" w:hAnsiTheme="minorHAnsi"/>
        </w:rPr>
        <w:t>-a</w:t>
      </w:r>
      <w:r w:rsidR="008F1936">
        <w:rPr>
          <w:rFonts w:asciiTheme="minorHAnsi" w:hAnsiTheme="minorHAnsi"/>
        </w:rPr>
        <w:t xml:space="preserve"> i u pravilu su stalni</w:t>
      </w:r>
      <w:r w:rsidRPr="008949F9">
        <w:rPr>
          <w:rFonts w:asciiTheme="minorHAnsi" w:hAnsiTheme="minorHAnsi"/>
        </w:rPr>
        <w:t>. Za potrebe PTTE članovi evaluacijskog odbora se odabiru ovisno o području tehnologije kojoj Projekt pripada</w:t>
      </w:r>
      <w:r w:rsidR="008F1936">
        <w:rPr>
          <w:rFonts w:asciiTheme="minorHAnsi" w:hAnsiTheme="minorHAnsi"/>
        </w:rPr>
        <w:t xml:space="preserve"> iz HAMAG-BICRO baze evaluatora koja </w:t>
      </w:r>
      <w:r w:rsidR="00C72B99">
        <w:rPr>
          <w:rFonts w:asciiTheme="minorHAnsi" w:hAnsiTheme="minorHAnsi"/>
        </w:rPr>
        <w:t>nije javno dostupna.</w:t>
      </w:r>
    </w:p>
    <w:p w:rsidR="00E511B9" w:rsidRDefault="00E511B9" w:rsidP="008949F9">
      <w:pPr>
        <w:spacing w:after="0" w:line="360" w:lineRule="auto"/>
        <w:jc w:val="both"/>
        <w:rPr>
          <w:rFonts w:asciiTheme="minorHAnsi" w:hAnsiTheme="minorHAnsi"/>
        </w:rPr>
      </w:pPr>
      <w:r>
        <w:rPr>
          <w:rFonts w:asciiTheme="minorHAnsi" w:hAnsiTheme="minorHAnsi"/>
        </w:rPr>
        <w:t xml:space="preserve">HAMAG-BICRO ima pravo dodijeliti projekt u evaluaciju ocjenjivačima iz područja različitog od onog kojeg je naveo natjecatelj. </w:t>
      </w:r>
    </w:p>
    <w:p w:rsidR="009618ED" w:rsidRPr="003179C7" w:rsidRDefault="008949F9" w:rsidP="008949F9">
      <w:pPr>
        <w:spacing w:after="0" w:line="360" w:lineRule="auto"/>
        <w:jc w:val="both"/>
        <w:rPr>
          <w:rFonts w:asciiTheme="minorHAnsi" w:hAnsiTheme="minorHAnsi"/>
        </w:rPr>
      </w:pPr>
      <w:r w:rsidRPr="003179C7">
        <w:rPr>
          <w:rFonts w:asciiTheme="minorHAnsi" w:hAnsiTheme="minorHAnsi"/>
        </w:rPr>
        <w:t xml:space="preserve">Svaki EO ima svojeg </w:t>
      </w:r>
      <w:r w:rsidR="00602614" w:rsidRPr="003179C7">
        <w:rPr>
          <w:rFonts w:asciiTheme="minorHAnsi" w:hAnsiTheme="minorHAnsi"/>
          <w:b/>
        </w:rPr>
        <w:t>Predsjednika</w:t>
      </w:r>
      <w:r w:rsidRPr="003179C7">
        <w:rPr>
          <w:rFonts w:asciiTheme="minorHAnsi" w:hAnsiTheme="minorHAnsi"/>
          <w:b/>
        </w:rPr>
        <w:t xml:space="preserve"> i zapisničara</w:t>
      </w:r>
      <w:r w:rsidRPr="003179C7">
        <w:rPr>
          <w:rFonts w:asciiTheme="minorHAnsi" w:hAnsiTheme="minorHAnsi"/>
        </w:rPr>
        <w:t xml:space="preserve"> koji</w:t>
      </w:r>
      <w:r w:rsidR="00C72B99" w:rsidRPr="003179C7">
        <w:rPr>
          <w:rFonts w:asciiTheme="minorHAnsi" w:hAnsiTheme="minorHAnsi"/>
        </w:rPr>
        <w:t xml:space="preserve"> su bez prava gl</w:t>
      </w:r>
      <w:r w:rsidR="00602614" w:rsidRPr="003179C7">
        <w:rPr>
          <w:rFonts w:asciiTheme="minorHAnsi" w:hAnsiTheme="minorHAnsi"/>
        </w:rPr>
        <w:t>asa. Predsjednik</w:t>
      </w:r>
      <w:r w:rsidRPr="003179C7">
        <w:rPr>
          <w:rFonts w:asciiTheme="minorHAnsi" w:hAnsiTheme="minorHAnsi"/>
        </w:rPr>
        <w:t xml:space="preserve"> EO može biti zaposlenik Agencije ili vanjski suradnik koji svojim kompetencijama osigurava poštivanje protokola i pravilnika </w:t>
      </w:r>
      <w:r w:rsidR="00371E12" w:rsidRPr="003179C7">
        <w:rPr>
          <w:rFonts w:asciiTheme="minorHAnsi" w:hAnsiTheme="minorHAnsi"/>
        </w:rPr>
        <w:t>HAMAG-BICRO</w:t>
      </w:r>
      <w:r w:rsidRPr="003179C7">
        <w:rPr>
          <w:rFonts w:asciiTheme="minorHAnsi" w:hAnsiTheme="minorHAnsi"/>
        </w:rPr>
        <w:t>-a.</w:t>
      </w:r>
    </w:p>
    <w:p w:rsidR="008949F9" w:rsidRPr="008949F9" w:rsidRDefault="009618ED" w:rsidP="008949F9">
      <w:pPr>
        <w:spacing w:after="0" w:line="360" w:lineRule="auto"/>
        <w:jc w:val="both"/>
        <w:rPr>
          <w:rFonts w:asciiTheme="minorHAnsi" w:hAnsiTheme="minorHAnsi"/>
        </w:rPr>
      </w:pPr>
      <w:r w:rsidRPr="003179C7">
        <w:rPr>
          <w:rFonts w:asciiTheme="minorHAnsi" w:hAnsiTheme="minorHAnsi"/>
        </w:rPr>
        <w:t>Svi sudionici EO</w:t>
      </w:r>
      <w:r w:rsidR="00CA4B67">
        <w:rPr>
          <w:rFonts w:asciiTheme="minorHAnsi" w:hAnsiTheme="minorHAnsi"/>
        </w:rPr>
        <w:t>-a,</w:t>
      </w:r>
      <w:r w:rsidRPr="003179C7">
        <w:rPr>
          <w:rFonts w:asciiTheme="minorHAnsi" w:hAnsiTheme="minorHAnsi"/>
        </w:rPr>
        <w:t xml:space="preserve"> potpisuju </w:t>
      </w:r>
      <w:r w:rsidR="00CA4B67">
        <w:rPr>
          <w:rFonts w:asciiTheme="minorHAnsi" w:hAnsiTheme="minorHAnsi"/>
        </w:rPr>
        <w:t>„</w:t>
      </w:r>
      <w:r w:rsidRPr="003179C7">
        <w:rPr>
          <w:rFonts w:asciiTheme="minorHAnsi" w:hAnsiTheme="minorHAnsi"/>
        </w:rPr>
        <w:t>Izjavu</w:t>
      </w:r>
      <w:r w:rsidR="008949F9" w:rsidRPr="003179C7">
        <w:rPr>
          <w:rFonts w:asciiTheme="minorHAnsi" w:hAnsiTheme="minorHAnsi"/>
        </w:rPr>
        <w:t xml:space="preserve"> o poštivanju povjerljivosti</w:t>
      </w:r>
      <w:r w:rsidR="00CA4B67">
        <w:rPr>
          <w:rFonts w:asciiTheme="minorHAnsi" w:hAnsiTheme="minorHAnsi"/>
        </w:rPr>
        <w:t xml:space="preserve"> podataka</w:t>
      </w:r>
      <w:r w:rsidR="008949F9" w:rsidRPr="003179C7">
        <w:rPr>
          <w:rFonts w:asciiTheme="minorHAnsi" w:hAnsiTheme="minorHAnsi"/>
        </w:rPr>
        <w:t xml:space="preserve"> i nepostojanju sukoba interesa</w:t>
      </w:r>
      <w:r w:rsidR="00CA4B67">
        <w:rPr>
          <w:rFonts w:asciiTheme="minorHAnsi" w:hAnsiTheme="minorHAnsi"/>
        </w:rPr>
        <w:t>“</w:t>
      </w:r>
      <w:r w:rsidR="008949F9" w:rsidRPr="003179C7">
        <w:rPr>
          <w:rFonts w:asciiTheme="minorHAnsi" w:hAnsiTheme="minorHAnsi"/>
        </w:rPr>
        <w:t>.</w:t>
      </w:r>
      <w:r w:rsidR="008949F9" w:rsidRPr="008949F9">
        <w:rPr>
          <w:rFonts w:asciiTheme="minorHAnsi" w:hAnsiTheme="minorHAnsi"/>
        </w:rPr>
        <w:t xml:space="preserve"> </w:t>
      </w:r>
    </w:p>
    <w:p w:rsidR="003B61C2" w:rsidRDefault="00A62348" w:rsidP="00A62348">
      <w:pPr>
        <w:pStyle w:val="Heading3"/>
      </w:pPr>
      <w:bookmarkStart w:id="100" w:name="_Toc4678724"/>
      <w:r>
        <w:t>3</w:t>
      </w:r>
      <w:r w:rsidR="00F84860">
        <w:t>.</w:t>
      </w:r>
      <w:r w:rsidR="00AD0B3A">
        <w:t>2</w:t>
      </w:r>
      <w:r w:rsidR="00F84860">
        <w:t>.</w:t>
      </w:r>
      <w:r w:rsidR="004C74F4">
        <w:t>6</w:t>
      </w:r>
      <w:r w:rsidR="00F84860">
        <w:t xml:space="preserve">. </w:t>
      </w:r>
      <w:r w:rsidR="008949F9" w:rsidRPr="00F84860">
        <w:t xml:space="preserve">Provedba </w:t>
      </w:r>
      <w:r w:rsidR="001A1A2A" w:rsidRPr="00F84860">
        <w:t>'</w:t>
      </w:r>
      <w:r w:rsidR="001A1A2A">
        <w:t xml:space="preserve">Pune </w:t>
      </w:r>
      <w:r w:rsidR="008949F9" w:rsidRPr="00F84860">
        <w:t>evaluacije'</w:t>
      </w:r>
      <w:bookmarkEnd w:id="100"/>
    </w:p>
    <w:p w:rsidR="008949F9" w:rsidRPr="008949F9" w:rsidRDefault="008949F9" w:rsidP="008949F9">
      <w:pPr>
        <w:spacing w:after="0"/>
        <w:rPr>
          <w:rFonts w:asciiTheme="minorHAnsi" w:hAnsiTheme="minorHAnsi"/>
        </w:rPr>
      </w:pPr>
    </w:p>
    <w:p w:rsidR="008949F9" w:rsidRPr="008949F9" w:rsidRDefault="008949F9" w:rsidP="00F84860">
      <w:pPr>
        <w:spacing w:after="0" w:line="360" w:lineRule="auto"/>
        <w:jc w:val="both"/>
        <w:rPr>
          <w:rFonts w:asciiTheme="minorHAnsi" w:hAnsiTheme="minorHAnsi"/>
          <w:b/>
        </w:rPr>
      </w:pPr>
      <w:r w:rsidRPr="008949F9">
        <w:rPr>
          <w:rFonts w:asciiTheme="minorHAnsi" w:hAnsiTheme="minorHAnsi"/>
        </w:rPr>
        <w:t>Punu evaluaciju prijedloga projekta vrše članovi 'Evaluacijskog odbora'</w:t>
      </w:r>
      <w:r w:rsidR="009618ED">
        <w:rPr>
          <w:rFonts w:asciiTheme="minorHAnsi" w:hAnsiTheme="minorHAnsi"/>
        </w:rPr>
        <w:t xml:space="preserve"> (EO) na način kako slijedi: </w:t>
      </w:r>
    </w:p>
    <w:p w:rsidR="004A08E6" w:rsidRPr="0044655C" w:rsidRDefault="00371E12" w:rsidP="00044204">
      <w:pPr>
        <w:pStyle w:val="ListParagraph"/>
        <w:numPr>
          <w:ilvl w:val="0"/>
          <w:numId w:val="23"/>
        </w:num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vrši kontakt sa odabranim </w:t>
      </w:r>
      <w:proofErr w:type="spellStart"/>
      <w:r w:rsidR="008949F9" w:rsidRPr="008949F9">
        <w:rPr>
          <w:rFonts w:asciiTheme="minorHAnsi" w:hAnsiTheme="minorHAnsi"/>
        </w:rPr>
        <w:t>evaluatorima</w:t>
      </w:r>
      <w:proofErr w:type="spellEnd"/>
      <w:r w:rsidR="008949F9" w:rsidRPr="008949F9">
        <w:rPr>
          <w:rFonts w:asciiTheme="minorHAnsi" w:hAnsiTheme="minorHAnsi"/>
        </w:rPr>
        <w:t xml:space="preserve"> i dostavlja im 'Izjavu o poštivanju povjerljivosti </w:t>
      </w:r>
      <w:r w:rsidR="00CA4B67">
        <w:rPr>
          <w:rFonts w:asciiTheme="minorHAnsi" w:hAnsiTheme="minorHAnsi"/>
        </w:rPr>
        <w:t xml:space="preserve">podataka </w:t>
      </w:r>
      <w:r w:rsidR="008949F9" w:rsidRPr="008949F9">
        <w:rPr>
          <w:rFonts w:asciiTheme="minorHAnsi" w:hAnsiTheme="minorHAnsi"/>
        </w:rPr>
        <w:t>i nepostojanju sukoba interesa' kojom se štiti kategorija poslovne i intelektualne tajne samog natjecatelja kao i</w:t>
      </w:r>
      <w:r w:rsidR="0044655C">
        <w:rPr>
          <w:rFonts w:asciiTheme="minorHAnsi" w:hAnsiTheme="minorHAnsi"/>
        </w:rPr>
        <w:t xml:space="preserve"> samih ocjena.</w:t>
      </w:r>
      <w:r w:rsidR="008949F9" w:rsidRPr="008949F9">
        <w:rPr>
          <w:rFonts w:asciiTheme="minorHAnsi" w:hAnsiTheme="minorHAnsi"/>
        </w:rPr>
        <w:t xml:space="preserve"> </w:t>
      </w:r>
      <w:proofErr w:type="spellStart"/>
      <w:r w:rsidR="00A5728F">
        <w:rPr>
          <w:rFonts w:asciiTheme="minorHAnsi" w:hAnsiTheme="minorHAnsi"/>
        </w:rPr>
        <w:t>Evaluatorima</w:t>
      </w:r>
      <w:proofErr w:type="spellEnd"/>
      <w:r w:rsidR="00A5728F">
        <w:rPr>
          <w:rFonts w:asciiTheme="minorHAnsi" w:hAnsiTheme="minorHAnsi"/>
        </w:rPr>
        <w:t xml:space="preserve"> se određuje rok u kojem su obvezni pročitati projektne materijale i pripremiti se za sjednice evaluacijskih </w:t>
      </w:r>
      <w:r w:rsidR="003E3C21">
        <w:rPr>
          <w:rFonts w:asciiTheme="minorHAnsi" w:hAnsiTheme="minorHAnsi"/>
        </w:rPr>
        <w:t xml:space="preserve">odbora. </w:t>
      </w:r>
    </w:p>
    <w:p w:rsidR="008949F9" w:rsidRPr="008949F9" w:rsidRDefault="003E3C21" w:rsidP="00044204">
      <w:pPr>
        <w:pStyle w:val="ListParagraph"/>
        <w:numPr>
          <w:ilvl w:val="0"/>
          <w:numId w:val="24"/>
        </w:numPr>
        <w:spacing w:after="0" w:line="360" w:lineRule="auto"/>
        <w:jc w:val="both"/>
        <w:rPr>
          <w:rFonts w:asciiTheme="minorHAnsi" w:hAnsiTheme="minorHAnsi"/>
        </w:rPr>
      </w:pPr>
      <w:r>
        <w:rPr>
          <w:rFonts w:asciiTheme="minorHAnsi" w:hAnsiTheme="minorHAnsi"/>
        </w:rPr>
        <w:t xml:space="preserve">Sjednice evaluacijskih odbora (EO) organiziraju se prema </w:t>
      </w:r>
      <w:r w:rsidRPr="008949F9">
        <w:rPr>
          <w:rFonts w:asciiTheme="minorHAnsi" w:hAnsiTheme="minorHAnsi"/>
        </w:rPr>
        <w:t>tehnološkim područjima</w:t>
      </w:r>
      <w:r>
        <w:rPr>
          <w:rFonts w:asciiTheme="minorHAnsi" w:hAnsiTheme="minorHAnsi"/>
        </w:rPr>
        <w:t xml:space="preserve"> na kojima slijedi </w:t>
      </w:r>
      <w:r w:rsidR="008949F9" w:rsidRPr="008949F9">
        <w:rPr>
          <w:rFonts w:asciiTheme="minorHAnsi" w:hAnsiTheme="minorHAnsi"/>
        </w:rPr>
        <w:t xml:space="preserve">rasprava o projektnom prijedlogu od strane članova evaluacijskog </w:t>
      </w:r>
      <w:r w:rsidR="00B629AE" w:rsidRPr="008949F9">
        <w:rPr>
          <w:rFonts w:asciiTheme="minorHAnsi" w:hAnsiTheme="minorHAnsi"/>
        </w:rPr>
        <w:t>odbora</w:t>
      </w:r>
      <w:r w:rsidR="008949F9" w:rsidRPr="008949F9">
        <w:rPr>
          <w:rFonts w:asciiTheme="minorHAnsi" w:hAnsiTheme="minorHAnsi"/>
        </w:rPr>
        <w:t xml:space="preserve"> članovi EO -a s pravom glasa donose konačnu ocjenu za svaki kriterij te ih unose u evaluacijski obrazac. </w:t>
      </w:r>
      <w:r w:rsidR="008949F9" w:rsidRPr="008949F9">
        <w:rPr>
          <w:rFonts w:asciiTheme="minorHAnsi" w:hAnsiTheme="minorHAnsi"/>
        </w:rPr>
        <w:lastRenderedPageBreak/>
        <w:t>Detaljnije o samoj evaluaciji i načinu ocjenjivanja govori se u narednim poglavljima ovog priručnika.</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heme="minorHAnsi" w:hAnsiTheme="minorHAnsi"/>
          <w:b/>
        </w:rPr>
      </w:pPr>
      <w:r w:rsidRPr="008949F9">
        <w:rPr>
          <w:rFonts w:asciiTheme="minorHAnsi" w:hAnsiTheme="minorHAnsi"/>
          <w:b/>
        </w:rPr>
        <w:t xml:space="preserve">Rezultati rada članova EO i PFE evaluatora nisu dostupni javnosti. </w:t>
      </w:r>
    </w:p>
    <w:p w:rsidR="008949F9" w:rsidRDefault="008949F9" w:rsidP="008949F9">
      <w:pPr>
        <w:spacing w:after="0" w:line="360" w:lineRule="auto"/>
        <w:jc w:val="both"/>
        <w:rPr>
          <w:rFonts w:asciiTheme="minorHAnsi" w:hAnsiTheme="minorHAnsi"/>
        </w:rPr>
      </w:pPr>
    </w:p>
    <w:p w:rsidR="00206632" w:rsidRPr="008949F9" w:rsidRDefault="00206632" w:rsidP="008949F9">
      <w:pPr>
        <w:spacing w:after="0" w:line="360" w:lineRule="auto"/>
        <w:jc w:val="both"/>
        <w:rPr>
          <w:rFonts w:asciiTheme="minorHAnsi" w:hAnsiTheme="minorHAnsi"/>
        </w:rPr>
      </w:pPr>
    </w:p>
    <w:p w:rsidR="003B61C2" w:rsidRDefault="00A62348" w:rsidP="00A62348">
      <w:pPr>
        <w:pStyle w:val="Heading3"/>
      </w:pPr>
      <w:bookmarkStart w:id="101" w:name="_Toc4678725"/>
      <w:r>
        <w:t>3</w:t>
      </w:r>
      <w:r w:rsidR="009B2C00">
        <w:t>.</w:t>
      </w:r>
      <w:r w:rsidR="00AD0B3A">
        <w:t>2</w:t>
      </w:r>
      <w:r w:rsidR="009B2C00">
        <w:t>.</w:t>
      </w:r>
      <w:r w:rsidR="004C74F4">
        <w:t>7</w:t>
      </w:r>
      <w:r w:rsidR="009B2C00">
        <w:t>.</w:t>
      </w:r>
      <w:r w:rsidR="004C74F4">
        <w:t xml:space="preserve"> </w:t>
      </w:r>
      <w:r w:rsidR="008949F9" w:rsidRPr="009B2C00">
        <w:t>Kriteriji Poslovno tehničko-tehnološke evaluacije</w:t>
      </w:r>
      <w:bookmarkEnd w:id="101"/>
      <w:r w:rsidR="008949F9" w:rsidRPr="009B2C00">
        <w:t xml:space="preserve"> </w:t>
      </w:r>
    </w:p>
    <w:p w:rsidR="008949F9" w:rsidRPr="008949F9" w:rsidRDefault="008949F9" w:rsidP="009B2C00">
      <w:pPr>
        <w:spacing w:after="0"/>
        <w:rPr>
          <w:rFonts w:asciiTheme="minorHAnsi" w:hAnsiTheme="minorHAnsi"/>
        </w:rPr>
      </w:pPr>
    </w:p>
    <w:p w:rsidR="009B2C00" w:rsidRDefault="008949F9" w:rsidP="009B2C00">
      <w:pPr>
        <w:spacing w:after="0" w:line="360" w:lineRule="auto"/>
        <w:jc w:val="both"/>
        <w:rPr>
          <w:rFonts w:asciiTheme="minorHAnsi" w:hAnsiTheme="minorHAnsi"/>
        </w:rPr>
      </w:pPr>
      <w:r w:rsidRPr="008949F9">
        <w:rPr>
          <w:rFonts w:asciiTheme="minorHAnsi" w:hAnsiTheme="minorHAnsi"/>
        </w:rPr>
        <w:t>Poslovno tehničko-tehnološka evaluacija provodi se na način da se za svako tehnološko-</w:t>
      </w:r>
      <w:r w:rsidR="00CA4B67" w:rsidRPr="008949F9">
        <w:rPr>
          <w:rFonts w:asciiTheme="minorHAnsi" w:hAnsiTheme="minorHAnsi"/>
        </w:rPr>
        <w:t xml:space="preserve"> </w:t>
      </w:r>
      <w:r w:rsidRPr="008949F9">
        <w:rPr>
          <w:rFonts w:asciiTheme="minorHAnsi" w:hAnsiTheme="minorHAnsi"/>
        </w:rPr>
        <w:t xml:space="preserve">područje Programa organizira neovisni evaluacijski odbor. Članovi 'Evaluacijskog odbora' (PTTE </w:t>
      </w:r>
      <w:proofErr w:type="spellStart"/>
      <w:r w:rsidRPr="008949F9">
        <w:rPr>
          <w:rFonts w:asciiTheme="minorHAnsi" w:hAnsiTheme="minorHAnsi"/>
        </w:rPr>
        <w:t>evaluatori</w:t>
      </w:r>
      <w:proofErr w:type="spellEnd"/>
      <w:r w:rsidRPr="008949F9">
        <w:rPr>
          <w:rFonts w:asciiTheme="minorHAnsi" w:hAnsiTheme="minorHAnsi"/>
        </w:rPr>
        <w:t xml:space="preserve"> - neovisni stručnjaci u danom tehnološkom području koji provode </w:t>
      </w:r>
      <w:r w:rsidR="00CA4B67">
        <w:rPr>
          <w:rFonts w:asciiTheme="minorHAnsi" w:hAnsiTheme="minorHAnsi"/>
        </w:rPr>
        <w:t>punu</w:t>
      </w:r>
      <w:r w:rsidR="00CA4B67" w:rsidRPr="008949F9">
        <w:rPr>
          <w:rFonts w:asciiTheme="minorHAnsi" w:hAnsiTheme="minorHAnsi"/>
        </w:rPr>
        <w:t xml:space="preserve"> </w:t>
      </w:r>
      <w:r w:rsidRPr="008949F9">
        <w:rPr>
          <w:rFonts w:asciiTheme="minorHAnsi" w:hAnsiTheme="minorHAnsi"/>
        </w:rPr>
        <w:t>evaluaciju projekata) na sjednici daju ocjene od 1 do 5 prema sljedećim definiram kriterijima:</w:t>
      </w:r>
    </w:p>
    <w:p w:rsidR="00E87191" w:rsidRPr="008949F9" w:rsidRDefault="00E87191" w:rsidP="009B2C00">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b/>
        </w:rPr>
      </w:pPr>
      <w:bookmarkStart w:id="102" w:name="_Hlk2083241"/>
      <w:r w:rsidRPr="00AB518E">
        <w:rPr>
          <w:rFonts w:asciiTheme="minorHAnsi" w:hAnsiTheme="minorHAnsi"/>
          <w:b/>
        </w:rPr>
        <w:t>1.</w:t>
      </w:r>
      <w:r w:rsidR="0095333B">
        <w:rPr>
          <w:rFonts w:asciiTheme="minorHAnsi" w:hAnsiTheme="minorHAnsi"/>
          <w:b/>
        </w:rPr>
        <w:t xml:space="preserve"> </w:t>
      </w:r>
      <w:r w:rsidRPr="008949F9">
        <w:rPr>
          <w:rFonts w:asciiTheme="minorHAnsi" w:hAnsiTheme="minorHAnsi"/>
          <w:b/>
        </w:rPr>
        <w:t>Procjena stupnja inovativnosti</w:t>
      </w:r>
      <w:r w:rsidR="00CA4B67">
        <w:rPr>
          <w:rFonts w:asciiTheme="minorHAnsi" w:hAnsiTheme="minorHAnsi"/>
          <w:b/>
        </w:rPr>
        <w:t xml:space="preserve"> i tehnološki rizik</w:t>
      </w:r>
    </w:p>
    <w:bookmarkEnd w:id="102"/>
    <w:p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2. Procjena tržišnog potencijala</w:t>
      </w:r>
    </w:p>
    <w:p w:rsidR="00BE099D" w:rsidRDefault="008949F9" w:rsidP="00AB518E">
      <w:pPr>
        <w:spacing w:after="120" w:line="240" w:lineRule="auto"/>
        <w:jc w:val="both"/>
        <w:rPr>
          <w:rFonts w:asciiTheme="minorHAnsi" w:hAnsiTheme="minorHAnsi"/>
          <w:b/>
        </w:rPr>
      </w:pPr>
      <w:r w:rsidRPr="008949F9">
        <w:rPr>
          <w:rFonts w:asciiTheme="minorHAnsi" w:hAnsiTheme="minorHAnsi"/>
          <w:b/>
        </w:rPr>
        <w:t xml:space="preserve">3. Procjena kvalitete </w:t>
      </w:r>
      <w:r w:rsidR="00B07B47">
        <w:rPr>
          <w:rFonts w:asciiTheme="minorHAnsi" w:hAnsiTheme="minorHAnsi"/>
          <w:b/>
        </w:rPr>
        <w:t>projektne prijave</w:t>
      </w:r>
    </w:p>
    <w:p w:rsidR="00BE099D" w:rsidRPr="00AB518E" w:rsidRDefault="00BE099D" w:rsidP="00044204">
      <w:pPr>
        <w:pStyle w:val="ListParagraph"/>
        <w:numPr>
          <w:ilvl w:val="0"/>
          <w:numId w:val="52"/>
        </w:numPr>
        <w:spacing w:after="0" w:line="360" w:lineRule="auto"/>
        <w:jc w:val="both"/>
        <w:rPr>
          <w:rFonts w:asciiTheme="minorHAnsi" w:hAnsiTheme="minorHAnsi"/>
          <w:b/>
        </w:rPr>
      </w:pPr>
      <w:r w:rsidRPr="00AB518E">
        <w:rPr>
          <w:rFonts w:asciiTheme="minorHAnsi" w:hAnsiTheme="minorHAnsi"/>
          <w:b/>
        </w:rPr>
        <w:t>Usklađenost proračuna (troškova) i aktivnosti</w:t>
      </w:r>
    </w:p>
    <w:p w:rsidR="003F0734" w:rsidRDefault="003F0734" w:rsidP="003F0734">
      <w:pPr>
        <w:spacing w:after="0" w:line="360" w:lineRule="auto"/>
        <w:jc w:val="both"/>
        <w:rPr>
          <w:rFonts w:asciiTheme="minorHAnsi" w:hAnsiTheme="minorHAnsi"/>
        </w:rPr>
      </w:pPr>
      <w:r>
        <w:rPr>
          <w:rFonts w:asciiTheme="minorHAnsi" w:hAnsiTheme="minorHAnsi"/>
        </w:rPr>
        <w:t>R</w:t>
      </w:r>
      <w:r w:rsidRPr="003F0734">
        <w:rPr>
          <w:rFonts w:asciiTheme="minorHAnsi" w:hAnsiTheme="minorHAnsi"/>
        </w:rPr>
        <w:t>aspon ocjena je od 1 – 5, a ocjena 1 za bilo koji od kriterija PTTE evaluacije, znači da je projektni prijedlog odbijen</w:t>
      </w:r>
      <w:r w:rsidR="0095333B">
        <w:rPr>
          <w:rFonts w:asciiTheme="minorHAnsi" w:hAnsiTheme="minorHAnsi"/>
        </w:rPr>
        <w:t xml:space="preserve">. </w:t>
      </w:r>
      <w:r w:rsidRPr="003F0734">
        <w:rPr>
          <w:rFonts w:asciiTheme="minorHAnsi" w:hAnsiTheme="minorHAnsi"/>
        </w:rPr>
        <w:t xml:space="preserve"> </w:t>
      </w:r>
    </w:p>
    <w:tbl>
      <w:tblPr>
        <w:tblW w:w="9825" w:type="dxa"/>
        <w:tblInd w:w="9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611"/>
        <w:gridCol w:w="1985"/>
        <w:gridCol w:w="7229"/>
      </w:tblGrid>
      <w:tr w:rsidR="008949F9" w:rsidRPr="00AE3E62" w:rsidTr="00FD13AB">
        <w:trPr>
          <w:trHeight w:val="686"/>
          <w:tblHeader/>
        </w:trPr>
        <w:tc>
          <w:tcPr>
            <w:tcW w:w="9825" w:type="dxa"/>
            <w:gridSpan w:val="3"/>
            <w:shd w:val="clear" w:color="auto" w:fill="00B050"/>
            <w:noWrap/>
            <w:vAlign w:val="center"/>
            <w:hideMark/>
          </w:tcPr>
          <w:p w:rsidR="008949F9" w:rsidRPr="00AE3E62" w:rsidRDefault="008949F9" w:rsidP="006B3753">
            <w:pPr>
              <w:spacing w:after="0" w:line="240" w:lineRule="auto"/>
              <w:jc w:val="center"/>
              <w:rPr>
                <w:rFonts w:asciiTheme="minorHAnsi" w:eastAsia="Times New Roman" w:hAnsiTheme="minorHAnsi" w:cs="Calibri"/>
                <w:b/>
                <w:bCs/>
                <w:color w:val="FFFFFF" w:themeColor="background1"/>
                <w:lang w:eastAsia="hr-HR"/>
              </w:rPr>
            </w:pPr>
            <w:r w:rsidRPr="00AE3E62">
              <w:rPr>
                <w:rFonts w:asciiTheme="minorHAnsi" w:eastAsia="Times New Roman" w:hAnsiTheme="minorHAnsi" w:cs="Calibri"/>
                <w:b/>
                <w:bCs/>
                <w:color w:val="FFFFFF" w:themeColor="background1"/>
                <w:lang w:eastAsia="hr-HR"/>
              </w:rPr>
              <w:t>KRITERIJI POSLOVNO TEHNIČKO TEHNOLOŠKE EVALUACIJE (PTTE evaluacija)</w:t>
            </w:r>
          </w:p>
        </w:tc>
      </w:tr>
      <w:tr w:rsidR="008949F9" w:rsidRPr="00AE3E62" w:rsidTr="00FD13AB">
        <w:trPr>
          <w:trHeight w:val="501"/>
          <w:tblHeader/>
        </w:trPr>
        <w:tc>
          <w:tcPr>
            <w:tcW w:w="611" w:type="dxa"/>
            <w:shd w:val="clear" w:color="auto" w:fill="33FF8F"/>
            <w:noWrap/>
            <w:vAlign w:val="center"/>
            <w:hideMark/>
          </w:tcPr>
          <w:p w:rsidR="008949F9" w:rsidRPr="00AE3E62" w:rsidRDefault="008949F9" w:rsidP="006B3753">
            <w:pPr>
              <w:spacing w:after="0" w:line="240" w:lineRule="auto"/>
              <w:jc w:val="center"/>
              <w:rPr>
                <w:rFonts w:asciiTheme="minorHAnsi" w:eastAsia="Times New Roman" w:hAnsiTheme="minorHAnsi" w:cs="Calibri"/>
                <w:b/>
                <w:bCs/>
                <w:color w:val="000000" w:themeColor="text1"/>
                <w:lang w:eastAsia="hr-HR"/>
              </w:rPr>
            </w:pPr>
            <w:r w:rsidRPr="00AE3E62">
              <w:rPr>
                <w:rFonts w:asciiTheme="minorHAnsi" w:eastAsia="Times New Roman" w:hAnsiTheme="minorHAnsi" w:cs="Calibri"/>
                <w:b/>
                <w:bCs/>
                <w:color w:val="000000" w:themeColor="text1"/>
                <w:lang w:eastAsia="hr-HR"/>
              </w:rPr>
              <w:t>Br.</w:t>
            </w:r>
          </w:p>
        </w:tc>
        <w:tc>
          <w:tcPr>
            <w:tcW w:w="1985" w:type="dxa"/>
            <w:shd w:val="clear" w:color="auto" w:fill="33FF8F"/>
            <w:vAlign w:val="center"/>
          </w:tcPr>
          <w:p w:rsidR="008949F9" w:rsidRPr="00AE3E62" w:rsidRDefault="008949F9" w:rsidP="006B3753">
            <w:pPr>
              <w:spacing w:after="0" w:line="240" w:lineRule="auto"/>
              <w:jc w:val="center"/>
              <w:rPr>
                <w:rFonts w:asciiTheme="minorHAnsi" w:eastAsia="Times New Roman" w:hAnsiTheme="minorHAnsi" w:cs="Calibri"/>
                <w:b/>
                <w:bCs/>
                <w:color w:val="000000" w:themeColor="text1"/>
                <w:lang w:eastAsia="hr-HR"/>
              </w:rPr>
            </w:pPr>
            <w:r w:rsidRPr="00AE3E62">
              <w:rPr>
                <w:rFonts w:asciiTheme="minorHAnsi" w:eastAsia="Times New Roman" w:hAnsiTheme="minorHAnsi" w:cs="Calibri"/>
                <w:b/>
                <w:bCs/>
                <w:color w:val="000000" w:themeColor="text1"/>
                <w:lang w:eastAsia="hr-HR"/>
              </w:rPr>
              <w:t>Kriterij</w:t>
            </w:r>
          </w:p>
        </w:tc>
        <w:tc>
          <w:tcPr>
            <w:tcW w:w="7229" w:type="dxa"/>
            <w:shd w:val="clear" w:color="auto" w:fill="33FF8F"/>
            <w:vAlign w:val="center"/>
          </w:tcPr>
          <w:p w:rsidR="008949F9" w:rsidRPr="00AE3E62" w:rsidRDefault="008E031C" w:rsidP="006B3753">
            <w:pPr>
              <w:spacing w:after="0" w:line="240" w:lineRule="auto"/>
              <w:jc w:val="center"/>
              <w:rPr>
                <w:rFonts w:asciiTheme="minorHAnsi" w:eastAsia="Times New Roman" w:hAnsiTheme="minorHAnsi" w:cs="Calibri"/>
                <w:b/>
                <w:bCs/>
                <w:color w:val="000000" w:themeColor="text1"/>
                <w:lang w:eastAsia="hr-HR"/>
              </w:rPr>
            </w:pPr>
            <w:r>
              <w:rPr>
                <w:rFonts w:asciiTheme="minorHAnsi" w:eastAsia="Times New Roman" w:hAnsiTheme="minorHAnsi" w:cs="Calibri"/>
                <w:b/>
                <w:bCs/>
                <w:color w:val="000000" w:themeColor="text1"/>
                <w:lang w:eastAsia="hr-HR"/>
              </w:rPr>
              <w:t>Vodič za dodjelu ocjena</w:t>
            </w:r>
          </w:p>
        </w:tc>
      </w:tr>
      <w:tr w:rsidR="008949F9" w:rsidRPr="008949F9" w:rsidTr="00FD13AB">
        <w:trPr>
          <w:trHeight w:val="1800"/>
        </w:trPr>
        <w:tc>
          <w:tcPr>
            <w:tcW w:w="611" w:type="dxa"/>
            <w:shd w:val="clear" w:color="auto" w:fill="D9FFEA"/>
            <w:noWrap/>
            <w:textDirection w:val="btLr"/>
            <w:vAlign w:val="center"/>
            <w:hideMark/>
          </w:tcPr>
          <w:p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 xml:space="preserve"> KRITERIJ 1</w:t>
            </w:r>
          </w:p>
        </w:tc>
        <w:tc>
          <w:tcPr>
            <w:tcW w:w="1985" w:type="dxa"/>
            <w:shd w:val="clear" w:color="auto" w:fill="D9FFEA"/>
            <w:vAlign w:val="center"/>
          </w:tcPr>
          <w:p w:rsidR="008949F9" w:rsidRPr="008949F9" w:rsidRDefault="008B471D" w:rsidP="006B3753">
            <w:pPr>
              <w:spacing w:after="0" w:line="240" w:lineRule="auto"/>
              <w:rPr>
                <w:rFonts w:asciiTheme="minorHAnsi" w:eastAsia="Times New Roman" w:hAnsiTheme="minorHAnsi" w:cs="Calibri"/>
                <w:color w:val="000000"/>
                <w:lang w:eastAsia="hr-HR"/>
              </w:rPr>
            </w:pPr>
            <w:r w:rsidRPr="008949F9">
              <w:rPr>
                <w:rFonts w:asciiTheme="minorHAnsi" w:hAnsiTheme="minorHAnsi"/>
                <w:b/>
              </w:rPr>
              <w:t>PROCJENA STUPNJA INOVATIVNOSTI</w:t>
            </w:r>
            <w:r>
              <w:rPr>
                <w:rFonts w:asciiTheme="minorHAnsi" w:hAnsiTheme="minorHAnsi"/>
                <w:b/>
              </w:rPr>
              <w:t xml:space="preserve"> I TEHNOLOŠKI RIZIK</w:t>
            </w:r>
            <w:r w:rsidRPr="008949F9" w:rsidDel="008B471D">
              <w:rPr>
                <w:rFonts w:asciiTheme="minorHAnsi" w:eastAsia="Times New Roman" w:hAnsiTheme="minorHAnsi" w:cs="Calibri"/>
                <w:b/>
                <w:color w:val="000000"/>
                <w:lang w:eastAsia="hr-HR"/>
              </w:rPr>
              <w:t xml:space="preserve"> </w:t>
            </w:r>
            <w:r w:rsidR="008949F9" w:rsidRPr="008949F9">
              <w:rPr>
                <w:rFonts w:asciiTheme="minorHAnsi" w:eastAsia="Times New Roman" w:hAnsiTheme="minorHAnsi" w:cs="Calibri"/>
                <w:color w:val="000000"/>
                <w:lang w:eastAsia="hr-HR"/>
              </w:rPr>
              <w:t xml:space="preserve">(ocjenjuje PTTE </w:t>
            </w:r>
            <w:proofErr w:type="spellStart"/>
            <w:r w:rsidR="008949F9" w:rsidRPr="008949F9">
              <w:rPr>
                <w:rFonts w:asciiTheme="minorHAnsi" w:eastAsia="Times New Roman" w:hAnsiTheme="minorHAnsi" w:cs="Calibri"/>
                <w:color w:val="000000"/>
                <w:lang w:eastAsia="hr-HR"/>
              </w:rPr>
              <w:t>evaluator</w:t>
            </w:r>
            <w:proofErr w:type="spellEnd"/>
            <w:r w:rsidR="008949F9" w:rsidRPr="008949F9">
              <w:rPr>
                <w:rFonts w:asciiTheme="minorHAnsi" w:eastAsia="Times New Roman" w:hAnsiTheme="minorHAnsi" w:cs="Calibri"/>
                <w:color w:val="000000"/>
                <w:lang w:eastAsia="hr-HR"/>
              </w:rPr>
              <w:t>)</w:t>
            </w:r>
          </w:p>
        </w:tc>
        <w:tc>
          <w:tcPr>
            <w:tcW w:w="7229" w:type="dxa"/>
            <w:shd w:val="clear" w:color="auto" w:fill="D9FFEA"/>
            <w:vAlign w:val="center"/>
          </w:tcPr>
          <w:p w:rsidR="008E031C" w:rsidRPr="008E031C" w:rsidRDefault="008E031C" w:rsidP="00044204">
            <w:pPr>
              <w:numPr>
                <w:ilvl w:val="0"/>
                <w:numId w:val="13"/>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Visoka ocjena</w:t>
            </w:r>
            <w:r w:rsidRPr="008E031C">
              <w:rPr>
                <w:rFonts w:asciiTheme="minorHAnsi" w:eastAsia="Times New Roman" w:hAnsiTheme="minorHAnsi" w:cs="Calibri"/>
                <w:color w:val="000000"/>
                <w:lang w:eastAsia="hr-HR"/>
              </w:rPr>
              <w:t xml:space="preserve">: Inovacija se temelji na najnovijim rezultatima istraživanja i tehnološkog razvoja, te je radikalno nova i bolje je usporedivo rješenje. Novo, odnosno uvelike poboljšano rješenje ima veliku vjerojatnost da će biti usvojeno u pripadajućoj industriji. Projekt ima tehnološki rizik, tj. ne zna se da li se ideja/predloženo rješenje može izraditi i kao takvo funkcionirati. Odgovor će se dobiti kroz provedbu ovog projekta.  </w:t>
            </w:r>
          </w:p>
          <w:p w:rsidR="008E031C" w:rsidRPr="008E031C" w:rsidRDefault="008E031C" w:rsidP="00D549F5">
            <w:pPr>
              <w:spacing w:after="0" w:line="240" w:lineRule="auto"/>
              <w:ind w:left="390"/>
              <w:jc w:val="both"/>
              <w:rPr>
                <w:rFonts w:asciiTheme="minorHAnsi" w:eastAsia="Times New Roman" w:hAnsiTheme="minorHAnsi" w:cs="Calibri"/>
                <w:color w:val="000000"/>
                <w:lang w:eastAsia="hr-HR"/>
              </w:rPr>
            </w:pPr>
          </w:p>
          <w:p w:rsidR="008E031C" w:rsidRPr="008E031C" w:rsidRDefault="008E031C" w:rsidP="00044204">
            <w:pPr>
              <w:numPr>
                <w:ilvl w:val="0"/>
                <w:numId w:val="13"/>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Srednja ocjena</w:t>
            </w:r>
            <w:r w:rsidRPr="008E031C">
              <w:rPr>
                <w:rFonts w:asciiTheme="minorHAnsi" w:eastAsia="Times New Roman" w:hAnsiTheme="minorHAnsi" w:cs="Calibri"/>
                <w:color w:val="000000"/>
                <w:lang w:eastAsia="hr-HR"/>
              </w:rPr>
              <w:t>: Inovacija bi trebala rezultirati proizvodom, procesom ili uslugom koja je nešto bolja od usporedivih rješenja. Projekt ima tehnološki rizik, tj. ne zna se da li se ideja/predloženo rješenje može izraditi i kao takvo funkcionirati. Međutim natjecatelj nije dobro opisao i ciljao ovaj ključni rizik slijedom čega može biti problema s mjerljivosti u provedbi projekta.</w:t>
            </w:r>
          </w:p>
          <w:p w:rsidR="008E031C" w:rsidRPr="008E031C" w:rsidRDefault="008E031C" w:rsidP="00044204">
            <w:pPr>
              <w:numPr>
                <w:ilvl w:val="0"/>
                <w:numId w:val="13"/>
              </w:numPr>
              <w:spacing w:after="0" w:line="240" w:lineRule="auto"/>
              <w:jc w:val="both"/>
              <w:rPr>
                <w:rFonts w:asciiTheme="minorHAnsi" w:eastAsia="Times New Roman" w:hAnsiTheme="minorHAnsi" w:cs="Calibri"/>
                <w:color w:val="000000"/>
                <w:lang w:eastAsia="hr-HR"/>
              </w:rPr>
            </w:pPr>
          </w:p>
          <w:p w:rsidR="00FB067D" w:rsidRPr="008949F9" w:rsidRDefault="008E031C" w:rsidP="00D7405F">
            <w:pPr>
              <w:spacing w:after="0" w:line="240" w:lineRule="auto"/>
              <w:ind w:left="360"/>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Niska ocjena</w:t>
            </w:r>
            <w:r w:rsidRPr="008E031C">
              <w:rPr>
                <w:rFonts w:asciiTheme="minorHAnsi" w:eastAsia="Times New Roman" w:hAnsiTheme="minorHAnsi" w:cs="Calibri"/>
                <w:color w:val="000000"/>
                <w:lang w:eastAsia="hr-HR"/>
              </w:rPr>
              <w:t xml:space="preserve">: Inovacija neće dovesti do novih ili značajno poboljšanih proizvoda, proces ili usluga. Projekt nema tehnološki rizik, evidentno je da predložena tehnologija već funkcionira i nema se što dokazivati kroz PoC </w:t>
            </w:r>
            <w:r w:rsidRPr="008E031C">
              <w:rPr>
                <w:rFonts w:asciiTheme="minorHAnsi" w:eastAsia="Times New Roman" w:hAnsiTheme="minorHAnsi" w:cs="Calibri"/>
                <w:color w:val="000000"/>
                <w:lang w:eastAsia="hr-HR"/>
              </w:rPr>
              <w:lastRenderedPageBreak/>
              <w:t xml:space="preserve">tj. faza </w:t>
            </w:r>
            <w:r w:rsidR="0000449D" w:rsidRPr="008E031C">
              <w:rPr>
                <w:rFonts w:asciiTheme="minorHAnsi" w:eastAsia="Times New Roman" w:hAnsiTheme="minorHAnsi" w:cs="Calibri"/>
                <w:color w:val="000000"/>
                <w:lang w:eastAsia="hr-HR"/>
              </w:rPr>
              <w:t>demonstracije</w:t>
            </w:r>
            <w:r w:rsidRPr="008E031C">
              <w:rPr>
                <w:rFonts w:asciiTheme="minorHAnsi" w:eastAsia="Times New Roman" w:hAnsiTheme="minorHAnsi" w:cs="Calibri"/>
                <w:color w:val="000000"/>
                <w:lang w:eastAsia="hr-HR"/>
              </w:rPr>
              <w:t xml:space="preserve"> koncepta je već odrađena ili je evidentno iz stanja tehnike da je koncept izvediv. Preporuka ili ne natjecatelju da se prijavi u neki od razvojnih programa.</w:t>
            </w:r>
          </w:p>
        </w:tc>
      </w:tr>
      <w:tr w:rsidR="008949F9" w:rsidRPr="008949F9" w:rsidTr="00FD13AB">
        <w:trPr>
          <w:trHeight w:val="1131"/>
        </w:trPr>
        <w:tc>
          <w:tcPr>
            <w:tcW w:w="611" w:type="dxa"/>
            <w:shd w:val="clear" w:color="auto" w:fill="D9FFEA"/>
            <w:noWrap/>
            <w:textDirection w:val="btLr"/>
            <w:vAlign w:val="center"/>
            <w:hideMark/>
          </w:tcPr>
          <w:p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lastRenderedPageBreak/>
              <w:t xml:space="preserve"> KRITERIJ 2</w:t>
            </w:r>
          </w:p>
        </w:tc>
        <w:tc>
          <w:tcPr>
            <w:tcW w:w="1985" w:type="dxa"/>
            <w:shd w:val="clear" w:color="auto" w:fill="D9FFEA"/>
            <w:vAlign w:val="center"/>
          </w:tcPr>
          <w:p w:rsidR="008949F9" w:rsidRPr="008949F9" w:rsidRDefault="008949F9"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PROCJENA TRŽIŠNOG POTENCIJALA</w:t>
            </w:r>
          </w:p>
          <w:p w:rsidR="008949F9" w:rsidRPr="008949F9" w:rsidRDefault="008949F9" w:rsidP="006B3753">
            <w:pPr>
              <w:spacing w:after="0" w:line="240" w:lineRule="auto"/>
              <w:rPr>
                <w:rFonts w:asciiTheme="minorHAnsi" w:eastAsia="Times New Roman" w:hAnsiTheme="minorHAnsi" w:cs="Calibri"/>
                <w:color w:val="000000"/>
                <w:lang w:eastAsia="hr-HR"/>
              </w:rPr>
            </w:pPr>
            <w:r w:rsidRPr="008949F9">
              <w:rPr>
                <w:rFonts w:asciiTheme="minorHAnsi" w:eastAsia="Times New Roman" w:hAnsiTheme="minorHAnsi" w:cs="Calibri"/>
                <w:color w:val="000000"/>
                <w:lang w:eastAsia="hr-HR"/>
              </w:rPr>
              <w:t xml:space="preserve"> (ocjenjuje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 xml:space="preserve">) </w:t>
            </w:r>
          </w:p>
        </w:tc>
        <w:tc>
          <w:tcPr>
            <w:tcW w:w="7229" w:type="dxa"/>
            <w:shd w:val="clear" w:color="auto" w:fill="D9FFEA"/>
            <w:vAlign w:val="center"/>
          </w:tcPr>
          <w:p w:rsidR="008E031C" w:rsidRPr="008E031C" w:rsidRDefault="008E031C" w:rsidP="00044204">
            <w:pPr>
              <w:numPr>
                <w:ilvl w:val="0"/>
                <w:numId w:val="13"/>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Visoka ocjena</w:t>
            </w:r>
            <w:r w:rsidRPr="008E031C">
              <w:rPr>
                <w:rFonts w:asciiTheme="minorHAnsi" w:eastAsia="Times New Roman" w:hAnsiTheme="minorHAnsi" w:cs="Calibri"/>
                <w:color w:val="000000"/>
                <w:lang w:eastAsia="hr-HR"/>
              </w:rPr>
              <w:t xml:space="preserve">: Proizvod, proces ili usluga imaju vrlo veliki potencijal da uspiju na ciljanom i rastućem tržištu na kojem se nalazi manja konkurencija ili je uopće nema. Također postoji veliki potencijal da inovacija postane dominantna na globalnom tržištu.  </w:t>
            </w:r>
          </w:p>
          <w:p w:rsidR="008E031C" w:rsidRPr="008E031C" w:rsidRDefault="008E031C" w:rsidP="00D549F5">
            <w:pPr>
              <w:spacing w:after="0" w:line="240" w:lineRule="auto"/>
              <w:ind w:left="390"/>
              <w:jc w:val="both"/>
              <w:rPr>
                <w:rFonts w:asciiTheme="minorHAnsi" w:eastAsia="Times New Roman" w:hAnsiTheme="minorHAnsi" w:cs="Calibri"/>
                <w:color w:val="000000"/>
                <w:lang w:eastAsia="hr-HR"/>
              </w:rPr>
            </w:pPr>
          </w:p>
          <w:p w:rsidR="008E031C" w:rsidRPr="008E031C" w:rsidRDefault="008E031C" w:rsidP="00044204">
            <w:pPr>
              <w:numPr>
                <w:ilvl w:val="0"/>
                <w:numId w:val="13"/>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Srednja ocjena</w:t>
            </w:r>
            <w:r w:rsidRPr="008E031C">
              <w:rPr>
                <w:rFonts w:asciiTheme="minorHAnsi" w:eastAsia="Times New Roman" w:hAnsiTheme="minorHAnsi" w:cs="Calibri"/>
                <w:color w:val="000000"/>
                <w:lang w:eastAsia="hr-HR"/>
              </w:rPr>
              <w:t xml:space="preserve">:  Proizvod, proces ili usluga imaju potencijal da uspiju na ciljanom i obrađenom tržištu u skorije vrijeme, no tržište se neće širiti u budućnosti i/ili je jako izloženo potencijalu konkurencije. </w:t>
            </w:r>
          </w:p>
          <w:p w:rsidR="008E031C" w:rsidRPr="008E031C" w:rsidRDefault="008E031C" w:rsidP="00044204">
            <w:pPr>
              <w:numPr>
                <w:ilvl w:val="0"/>
                <w:numId w:val="13"/>
              </w:numPr>
              <w:spacing w:after="0" w:line="240" w:lineRule="auto"/>
              <w:jc w:val="both"/>
              <w:rPr>
                <w:rFonts w:asciiTheme="minorHAnsi" w:eastAsia="Times New Roman" w:hAnsiTheme="minorHAnsi" w:cs="Calibri"/>
                <w:color w:val="000000"/>
                <w:lang w:eastAsia="hr-HR"/>
              </w:rPr>
            </w:pPr>
          </w:p>
          <w:p w:rsidR="008949F9" w:rsidRPr="008949F9" w:rsidRDefault="008E031C" w:rsidP="009F13B2">
            <w:pPr>
              <w:spacing w:after="0" w:line="240" w:lineRule="auto"/>
              <w:ind w:left="360"/>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Niska ocjena</w:t>
            </w:r>
            <w:r w:rsidRPr="008E031C">
              <w:rPr>
                <w:rFonts w:asciiTheme="minorHAnsi" w:eastAsia="Times New Roman" w:hAnsiTheme="minorHAnsi" w:cs="Calibri"/>
                <w:color w:val="000000"/>
                <w:lang w:eastAsia="hr-HR"/>
              </w:rPr>
              <w:t xml:space="preserve">: Vjerojatnost da postoji profitabilno tržište za inovativan proizvod, proces ili uslugu je vrlo mala. </w:t>
            </w:r>
          </w:p>
        </w:tc>
      </w:tr>
      <w:tr w:rsidR="008949F9" w:rsidRPr="008949F9" w:rsidTr="00FD13AB">
        <w:trPr>
          <w:trHeight w:val="1693"/>
        </w:trPr>
        <w:tc>
          <w:tcPr>
            <w:tcW w:w="611" w:type="dxa"/>
            <w:shd w:val="clear" w:color="auto" w:fill="D9FFEA"/>
            <w:noWrap/>
            <w:textDirection w:val="btLr"/>
            <w:vAlign w:val="center"/>
            <w:hideMark/>
          </w:tcPr>
          <w:p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KRITERIJ 3</w:t>
            </w:r>
          </w:p>
        </w:tc>
        <w:tc>
          <w:tcPr>
            <w:tcW w:w="1985" w:type="dxa"/>
            <w:shd w:val="clear" w:color="auto" w:fill="D9FFEA"/>
            <w:vAlign w:val="center"/>
          </w:tcPr>
          <w:p w:rsidR="008949F9" w:rsidRPr="008949F9" w:rsidRDefault="008949F9"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 xml:space="preserve">PROCJENA KVALITETE </w:t>
            </w:r>
            <w:r w:rsidR="00B07B47">
              <w:rPr>
                <w:rFonts w:asciiTheme="minorHAnsi" w:eastAsia="Times New Roman" w:hAnsiTheme="minorHAnsi" w:cs="Calibri"/>
                <w:b/>
                <w:color w:val="000000"/>
                <w:lang w:eastAsia="hr-HR"/>
              </w:rPr>
              <w:t>PROJEKTNE PRIJAVE</w:t>
            </w:r>
          </w:p>
          <w:p w:rsidR="008949F9" w:rsidRPr="008949F9" w:rsidRDefault="008949F9" w:rsidP="006B3753">
            <w:pPr>
              <w:spacing w:after="0" w:line="240" w:lineRule="auto"/>
              <w:rPr>
                <w:rFonts w:asciiTheme="minorHAnsi" w:eastAsia="Times New Roman" w:hAnsiTheme="minorHAnsi" w:cs="Calibri"/>
                <w:color w:val="000000"/>
                <w:lang w:eastAsia="hr-HR"/>
              </w:rPr>
            </w:pPr>
            <w:r w:rsidRPr="008949F9">
              <w:rPr>
                <w:rFonts w:asciiTheme="minorHAnsi" w:eastAsia="Times New Roman" w:hAnsiTheme="minorHAnsi" w:cs="Calibri"/>
                <w:color w:val="000000"/>
                <w:lang w:eastAsia="hr-HR"/>
              </w:rPr>
              <w:t xml:space="preserve">(ocjenjuje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 xml:space="preserve">) </w:t>
            </w:r>
          </w:p>
        </w:tc>
        <w:tc>
          <w:tcPr>
            <w:tcW w:w="7229" w:type="dxa"/>
            <w:shd w:val="clear" w:color="auto" w:fill="D9FFEA"/>
            <w:vAlign w:val="center"/>
          </w:tcPr>
          <w:p w:rsidR="008E031C" w:rsidRPr="008E031C" w:rsidRDefault="00C81B7A" w:rsidP="00044204">
            <w:pPr>
              <w:numPr>
                <w:ilvl w:val="0"/>
                <w:numId w:val="13"/>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Visoka ocjena</w:t>
            </w:r>
            <w:r w:rsidRPr="00C81B7A">
              <w:rPr>
                <w:rFonts w:asciiTheme="minorHAnsi" w:eastAsia="Times New Roman" w:hAnsiTheme="minorHAnsi" w:cs="Calibri"/>
                <w:color w:val="000000"/>
                <w:lang w:eastAsia="hr-HR"/>
              </w:rPr>
              <w:t>: Natjecatelj posjeduje ključne i komplementarne kvalifikacije te ima jaki strateški i komercijalni interes kako bi implementirao projekt i postavio zacrtane rezultate;  rezultati projekta doprinijeti će širem društvenom boljitku. Određeni su ciljevi projekta koje prate odgovarajuće aktivnosti, te su oni opisani prepoznatim rizicima (tehnološki, organizacijski, vremenski, stanje tehnologije, komercijalni itd.).</w:t>
            </w:r>
          </w:p>
          <w:p w:rsidR="008E031C" w:rsidRPr="008E031C" w:rsidRDefault="008E031C" w:rsidP="00D549F5">
            <w:pPr>
              <w:spacing w:after="0" w:line="240" w:lineRule="auto"/>
              <w:ind w:left="390"/>
              <w:jc w:val="both"/>
              <w:rPr>
                <w:rFonts w:asciiTheme="minorHAnsi" w:eastAsia="Times New Roman" w:hAnsiTheme="minorHAnsi" w:cs="Calibri"/>
                <w:color w:val="000000"/>
                <w:lang w:eastAsia="hr-HR"/>
              </w:rPr>
            </w:pPr>
          </w:p>
          <w:p w:rsidR="008E031C" w:rsidRPr="008E031C" w:rsidRDefault="00C81B7A" w:rsidP="00044204">
            <w:pPr>
              <w:numPr>
                <w:ilvl w:val="0"/>
                <w:numId w:val="13"/>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Srednja ocjena</w:t>
            </w:r>
            <w:r w:rsidRPr="00C81B7A">
              <w:rPr>
                <w:rFonts w:asciiTheme="minorHAnsi" w:eastAsia="Times New Roman" w:hAnsiTheme="minorHAnsi" w:cs="Calibri"/>
                <w:color w:val="000000"/>
                <w:lang w:eastAsia="hr-HR"/>
              </w:rPr>
              <w:t>: Natjecatelj posjeduje solidne ključne i komplementarne kvalifikacije iako mu nedostaje jaki strateški i komercijalni interes kako bi implementirao projekt i postavio zacrtane rezultate; rezultati projekta djelom će doprinijeti širem društvenom boljitku. Određeni su ciljevi projekta koje ne prate odgovarajuće aktivnosti (ili obratno), te nije prepoznata većina rizika (tehnološki, organizacijski, vremenski, stanje tehnike, komercijalni itd.).</w:t>
            </w:r>
          </w:p>
          <w:p w:rsidR="008E031C" w:rsidRPr="008E031C" w:rsidRDefault="008E031C" w:rsidP="00044204">
            <w:pPr>
              <w:numPr>
                <w:ilvl w:val="0"/>
                <w:numId w:val="13"/>
              </w:numPr>
              <w:spacing w:after="0" w:line="240" w:lineRule="auto"/>
              <w:jc w:val="both"/>
              <w:rPr>
                <w:rFonts w:asciiTheme="minorHAnsi" w:eastAsia="Times New Roman" w:hAnsiTheme="minorHAnsi" w:cs="Calibri"/>
                <w:color w:val="000000"/>
                <w:lang w:eastAsia="hr-HR"/>
              </w:rPr>
            </w:pPr>
          </w:p>
          <w:p w:rsidR="008949F9" w:rsidRPr="008949F9" w:rsidRDefault="00C81B7A" w:rsidP="009F13B2">
            <w:pPr>
              <w:spacing w:after="0" w:line="240" w:lineRule="auto"/>
              <w:ind w:left="360"/>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Niska ocjena</w:t>
            </w:r>
            <w:r w:rsidRPr="00C81B7A">
              <w:rPr>
                <w:rFonts w:asciiTheme="minorHAnsi" w:eastAsia="Times New Roman" w:hAnsiTheme="minorHAnsi" w:cs="Calibri"/>
                <w:color w:val="000000"/>
                <w:lang w:eastAsia="hr-HR"/>
              </w:rPr>
              <w:t>: Natjecatelj nema ključne i komplementarne kvalifikacije te je izostao jaki strateški i komercijalni interes kako bi implementirao projekt i postavio zacrtane rezultate;  ne postoje naznake da će rezultati projekta doprinijeti širem društvenom boljitku. Nisu određeni  ciljevi projekta i nema odgovarajućih aktivnosti, nisu prepoznati rizici (tehnološki, organizacijski, vremenski, stanje tehnologije, komercijalni itd.).</w:t>
            </w:r>
          </w:p>
        </w:tc>
      </w:tr>
      <w:tr w:rsidR="008B471D" w:rsidRPr="008949F9" w:rsidTr="00FD13AB">
        <w:trPr>
          <w:trHeight w:val="1708"/>
        </w:trPr>
        <w:tc>
          <w:tcPr>
            <w:tcW w:w="611" w:type="dxa"/>
            <w:shd w:val="clear" w:color="auto" w:fill="D9FFEA"/>
            <w:noWrap/>
            <w:textDirection w:val="btLr"/>
            <w:vAlign w:val="center"/>
          </w:tcPr>
          <w:p w:rsidR="008B471D" w:rsidRPr="008949F9" w:rsidRDefault="008B471D" w:rsidP="006B3753">
            <w:pPr>
              <w:spacing w:after="0" w:line="240" w:lineRule="auto"/>
              <w:ind w:left="113" w:right="113"/>
              <w:jc w:val="center"/>
              <w:rPr>
                <w:rFonts w:asciiTheme="minorHAnsi" w:eastAsia="Times New Roman" w:hAnsiTheme="minorHAnsi" w:cs="Calibri"/>
                <w:b/>
                <w:color w:val="000000"/>
                <w:lang w:eastAsia="hr-HR"/>
              </w:rPr>
            </w:pPr>
            <w:r>
              <w:rPr>
                <w:rFonts w:asciiTheme="minorHAnsi" w:eastAsia="Times New Roman" w:hAnsiTheme="minorHAnsi" w:cs="Calibri"/>
                <w:b/>
                <w:color w:val="000000"/>
                <w:lang w:eastAsia="hr-HR"/>
              </w:rPr>
              <w:lastRenderedPageBreak/>
              <w:t xml:space="preserve">KRITERIJ </w:t>
            </w:r>
            <w:r w:rsidR="00C405D8">
              <w:rPr>
                <w:rFonts w:asciiTheme="minorHAnsi" w:eastAsia="Times New Roman" w:hAnsiTheme="minorHAnsi" w:cs="Calibri"/>
                <w:b/>
                <w:color w:val="000000"/>
                <w:lang w:eastAsia="hr-HR"/>
              </w:rPr>
              <w:t>4</w:t>
            </w:r>
          </w:p>
        </w:tc>
        <w:tc>
          <w:tcPr>
            <w:tcW w:w="1985" w:type="dxa"/>
            <w:shd w:val="clear" w:color="auto" w:fill="D9FFEA"/>
            <w:vAlign w:val="center"/>
          </w:tcPr>
          <w:p w:rsidR="00DF2257" w:rsidRDefault="008B471D" w:rsidP="006B3753">
            <w:pPr>
              <w:spacing w:after="0" w:line="240" w:lineRule="auto"/>
              <w:rPr>
                <w:rFonts w:asciiTheme="minorHAnsi" w:eastAsia="Times New Roman" w:hAnsiTheme="minorHAnsi" w:cs="Calibri"/>
                <w:b/>
                <w:color w:val="000000"/>
                <w:lang w:eastAsia="hr-HR"/>
              </w:rPr>
            </w:pPr>
            <w:r w:rsidRPr="008B471D">
              <w:rPr>
                <w:rFonts w:asciiTheme="minorHAnsi" w:eastAsia="Times New Roman" w:hAnsiTheme="minorHAnsi" w:cs="Calibri"/>
                <w:b/>
                <w:color w:val="000000"/>
                <w:lang w:eastAsia="hr-HR"/>
              </w:rPr>
              <w:t>USKLAĐENOST PRORAČUNA (TROŠKOVA) I AKTIVNOSTI</w:t>
            </w:r>
            <w:r w:rsidR="00DF2257">
              <w:rPr>
                <w:rFonts w:asciiTheme="minorHAnsi" w:eastAsia="Times New Roman" w:hAnsiTheme="minorHAnsi" w:cs="Calibri"/>
                <w:b/>
                <w:color w:val="000000"/>
                <w:lang w:eastAsia="hr-HR"/>
              </w:rPr>
              <w:t xml:space="preserve"> </w:t>
            </w:r>
          </w:p>
          <w:p w:rsidR="008B471D" w:rsidRPr="008949F9" w:rsidRDefault="00DF2257"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color w:val="000000"/>
                <w:lang w:eastAsia="hr-HR"/>
              </w:rPr>
              <w:t xml:space="preserve">(ocjenjuje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w:t>
            </w:r>
          </w:p>
        </w:tc>
        <w:tc>
          <w:tcPr>
            <w:tcW w:w="7229" w:type="dxa"/>
            <w:shd w:val="clear" w:color="auto" w:fill="D9FFEA"/>
            <w:vAlign w:val="center"/>
          </w:tcPr>
          <w:p w:rsidR="008E031C" w:rsidRPr="008E031C" w:rsidRDefault="00B07B47" w:rsidP="00044204">
            <w:pPr>
              <w:numPr>
                <w:ilvl w:val="0"/>
                <w:numId w:val="13"/>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Visoka ocjena</w:t>
            </w:r>
            <w:r w:rsidRPr="00B07B47">
              <w:rPr>
                <w:rFonts w:asciiTheme="minorHAnsi" w:eastAsia="Times New Roman" w:hAnsiTheme="minorHAnsi" w:cs="Calibri"/>
                <w:color w:val="000000"/>
                <w:lang w:eastAsia="hr-HR"/>
              </w:rPr>
              <w:t>: Predstavljeni proračun odgovara planiranim aktivnostima te je dokazana nužnost tražene opreme kroz obračun amortizacije. Projektne aktivnosti su provedive sa predviđenim proračunom!</w:t>
            </w:r>
          </w:p>
          <w:p w:rsidR="008E031C" w:rsidRPr="008E031C" w:rsidRDefault="008E031C" w:rsidP="00D549F5">
            <w:pPr>
              <w:spacing w:after="0" w:line="240" w:lineRule="auto"/>
              <w:ind w:left="390"/>
              <w:jc w:val="both"/>
              <w:rPr>
                <w:rFonts w:asciiTheme="minorHAnsi" w:eastAsia="Times New Roman" w:hAnsiTheme="minorHAnsi" w:cs="Calibri"/>
                <w:color w:val="000000"/>
                <w:lang w:eastAsia="hr-HR"/>
              </w:rPr>
            </w:pPr>
          </w:p>
          <w:p w:rsidR="008E031C" w:rsidRPr="008E031C" w:rsidRDefault="00B07B47" w:rsidP="00044204">
            <w:pPr>
              <w:numPr>
                <w:ilvl w:val="0"/>
                <w:numId w:val="13"/>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Srednja ocjena</w:t>
            </w:r>
            <w:r w:rsidRPr="00B07B47">
              <w:rPr>
                <w:rFonts w:asciiTheme="minorHAnsi" w:eastAsia="Times New Roman" w:hAnsiTheme="minorHAnsi" w:cs="Calibri"/>
                <w:color w:val="000000"/>
                <w:lang w:eastAsia="hr-HR"/>
              </w:rPr>
              <w:t>:  Predstavljeni proračun ne odgovara u potpunosti planiranim aktivnostima (navesti koji) te je potrebno smanjivati troškove (navesti koje zbog procesa čišćenja proračuna) određenih aktivnosti; jedan dio (navesti koji) natjecatelj nije dokazao nužnost tražene opreme kroz obračun amortizacije. Projektne aktivnosti su provedive sa predviđenim proračunom!</w:t>
            </w:r>
          </w:p>
          <w:p w:rsidR="008E031C" w:rsidRPr="008E031C" w:rsidRDefault="008E031C" w:rsidP="00044204">
            <w:pPr>
              <w:numPr>
                <w:ilvl w:val="0"/>
                <w:numId w:val="13"/>
              </w:numPr>
              <w:spacing w:after="0" w:line="240" w:lineRule="auto"/>
              <w:jc w:val="both"/>
              <w:rPr>
                <w:rFonts w:asciiTheme="minorHAnsi" w:eastAsia="Times New Roman" w:hAnsiTheme="minorHAnsi" w:cs="Calibri"/>
                <w:color w:val="000000"/>
                <w:lang w:eastAsia="hr-HR"/>
              </w:rPr>
            </w:pPr>
          </w:p>
          <w:p w:rsidR="008B471D" w:rsidRDefault="00B07B47" w:rsidP="009F13B2">
            <w:pPr>
              <w:spacing w:after="0" w:line="240" w:lineRule="auto"/>
              <w:ind w:left="360"/>
              <w:jc w:val="both"/>
              <w:rPr>
                <w:rFonts w:asciiTheme="minorHAnsi" w:eastAsia="Times New Roman" w:hAnsiTheme="minorHAnsi" w:cs="Calibri"/>
                <w:color w:val="000000"/>
                <w:lang w:eastAsia="hr-HR"/>
              </w:rPr>
            </w:pPr>
            <w:r w:rsidRPr="00D42F31">
              <w:rPr>
                <w:rFonts w:asciiTheme="minorHAnsi" w:eastAsia="Times New Roman" w:hAnsiTheme="minorHAnsi" w:cs="Calibri"/>
                <w:b/>
                <w:bCs/>
                <w:color w:val="000000"/>
                <w:lang w:eastAsia="hr-HR"/>
              </w:rPr>
              <w:t>Niska ocjena:</w:t>
            </w:r>
            <w:r w:rsidRPr="00B07B47">
              <w:rPr>
                <w:rFonts w:asciiTheme="minorHAnsi" w:eastAsia="Times New Roman" w:hAnsiTheme="minorHAnsi" w:cs="Calibri"/>
                <w:color w:val="000000"/>
                <w:lang w:eastAsia="hr-HR"/>
              </w:rPr>
              <w:t xml:space="preserve">  Predstavljeni proračun ne odgovara planiranim aktivnostima (navesti kojim), te je potrebno smanjivati ili izbaciti troškove (navesti koje zbog procesa čišćenja proračuna), nije dokazana nužnost tražene opreme kroz obračun amortizacije; NAPOMENA </w:t>
            </w:r>
            <w:proofErr w:type="spellStart"/>
            <w:r w:rsidRPr="00B07B47">
              <w:rPr>
                <w:rFonts w:asciiTheme="minorHAnsi" w:eastAsia="Times New Roman" w:hAnsiTheme="minorHAnsi" w:cs="Calibri"/>
                <w:color w:val="000000"/>
                <w:lang w:eastAsia="hr-HR"/>
              </w:rPr>
              <w:t>evaluatorima</w:t>
            </w:r>
            <w:proofErr w:type="spellEnd"/>
            <w:r w:rsidRPr="00B07B47">
              <w:rPr>
                <w:rFonts w:asciiTheme="minorHAnsi" w:eastAsia="Times New Roman" w:hAnsiTheme="minorHAnsi" w:cs="Calibri"/>
                <w:color w:val="000000"/>
                <w:lang w:eastAsia="hr-HR"/>
              </w:rPr>
              <w:t>: Projekt ne bi trebalo ocjenjivati negativnom ocjenom zbog potrebe izbacivanja troškova ili dijela opreme (amortizacije), osim ako tim aktom svrha i smisao projekta više nije ispunjena. Projektne aktivnosti nisu provedive sa predviđenim proračunom!</w:t>
            </w:r>
          </w:p>
        </w:tc>
      </w:tr>
    </w:tbl>
    <w:p w:rsidR="00BC7DB8" w:rsidRDefault="00BC7DB8" w:rsidP="008949F9">
      <w:pPr>
        <w:spacing w:after="0" w:line="360" w:lineRule="auto"/>
        <w:jc w:val="both"/>
        <w:rPr>
          <w:rFonts w:asciiTheme="minorHAnsi" w:hAnsiTheme="minorHAnsi"/>
        </w:rPr>
        <w:sectPr w:rsidR="00BC7DB8" w:rsidSect="003B547A">
          <w:headerReference w:type="default" r:id="rId49"/>
          <w:pgSz w:w="11906" w:h="16838"/>
          <w:pgMar w:top="1956" w:right="1418" w:bottom="1276" w:left="1418" w:header="567" w:footer="414" w:gutter="0"/>
          <w:cols w:space="708"/>
          <w:docGrid w:linePitch="360"/>
        </w:sectPr>
      </w:pPr>
    </w:p>
    <w:p w:rsidR="00AE03CE" w:rsidRDefault="00AE03CE" w:rsidP="00AE03CE">
      <w:pPr>
        <w:rPr>
          <w:rFonts w:asciiTheme="minorHAnsi" w:hAnsiTheme="minorHAnsi"/>
          <w:b/>
        </w:rPr>
      </w:pPr>
      <w:r>
        <w:rPr>
          <w:rFonts w:asciiTheme="minorHAnsi" w:hAnsiTheme="minorHAnsi"/>
        </w:rPr>
        <w:lastRenderedPageBreak/>
        <w:t xml:space="preserve">Ukoliko se u ovom dijelu utvrdi da se ne radi o PoC projektu već o razvoju takva ocjena će se bilježiti </w:t>
      </w:r>
      <w:r w:rsidRPr="00AE3E62">
        <w:rPr>
          <w:rFonts w:asciiTheme="minorHAnsi" w:hAnsiTheme="minorHAnsi"/>
          <w:b/>
        </w:rPr>
        <w:t>pod</w:t>
      </w:r>
      <w:r w:rsidR="007D2F53">
        <w:rPr>
          <w:rFonts w:asciiTheme="minorHAnsi" w:hAnsiTheme="minorHAnsi"/>
          <w:b/>
        </w:rPr>
        <w:t xml:space="preserve"> </w:t>
      </w:r>
      <w:r w:rsidR="00231995">
        <w:rPr>
          <w:rFonts w:asciiTheme="minorHAnsi" w:hAnsiTheme="minorHAnsi"/>
          <w:b/>
        </w:rPr>
        <w:t>K</w:t>
      </w:r>
      <w:r w:rsidR="007D2F53">
        <w:rPr>
          <w:rFonts w:asciiTheme="minorHAnsi" w:hAnsiTheme="minorHAnsi"/>
          <w:b/>
        </w:rPr>
        <w:t>riterij br.1</w:t>
      </w:r>
      <w:r w:rsidRPr="00AE3E62">
        <w:rPr>
          <w:rFonts w:asciiTheme="minorHAnsi" w:hAnsiTheme="minorHAnsi"/>
          <w:b/>
        </w:rPr>
        <w:t xml:space="preserve"> </w:t>
      </w:r>
      <w:r w:rsidR="00231995">
        <w:rPr>
          <w:rFonts w:asciiTheme="minorHAnsi" w:hAnsiTheme="minorHAnsi"/>
          <w:b/>
        </w:rPr>
        <w:t xml:space="preserve">Procjena </w:t>
      </w:r>
      <w:r>
        <w:rPr>
          <w:rFonts w:asciiTheme="minorHAnsi" w:hAnsiTheme="minorHAnsi"/>
          <w:b/>
        </w:rPr>
        <w:t>stupnja inovativnosti i tehnološki rizik</w:t>
      </w:r>
      <w:r w:rsidRPr="00AE3E62">
        <w:rPr>
          <w:rFonts w:asciiTheme="minorHAnsi" w:hAnsiTheme="minorHAnsi"/>
          <w:b/>
        </w:rPr>
        <w:t>.</w:t>
      </w:r>
    </w:p>
    <w:p w:rsidR="007E3B30" w:rsidRDefault="007E3B30" w:rsidP="00AE03CE">
      <w:pPr>
        <w:rPr>
          <w:rFonts w:asciiTheme="minorHAnsi" w:hAnsiTheme="minorHAnsi"/>
          <w:b/>
        </w:rPr>
      </w:pPr>
    </w:p>
    <w:p w:rsidR="007E3B30" w:rsidRDefault="007E3B30" w:rsidP="00AE03CE">
      <w:pPr>
        <w:rPr>
          <w:rFonts w:asciiTheme="minorHAnsi" w:hAnsiTheme="minorHAnsi"/>
          <w:b/>
        </w:rPr>
      </w:pPr>
    </w:p>
    <w:p w:rsidR="007E3B30" w:rsidRDefault="007E3B30" w:rsidP="00AE03CE">
      <w:pPr>
        <w:rPr>
          <w:rFonts w:asciiTheme="minorHAnsi" w:hAnsiTheme="minorHAnsi"/>
          <w:b/>
        </w:rPr>
      </w:pPr>
    </w:p>
    <w:p w:rsidR="007E3B30" w:rsidRDefault="007E3B30" w:rsidP="00AE03CE">
      <w:pPr>
        <w:rPr>
          <w:rFonts w:asciiTheme="minorHAnsi" w:hAnsiTheme="minorHAnsi"/>
          <w:b/>
        </w:rPr>
      </w:pPr>
    </w:p>
    <w:p w:rsidR="007E3B30" w:rsidRPr="00AE3E62" w:rsidRDefault="007E3B30" w:rsidP="00AE03CE">
      <w:pPr>
        <w:rPr>
          <w:rFonts w:asciiTheme="minorHAnsi" w:hAnsiTheme="minorHAnsi"/>
          <w:b/>
        </w:rPr>
      </w:pPr>
    </w:p>
    <w:p w:rsidR="003B61C2" w:rsidRDefault="00A62348" w:rsidP="00A62348">
      <w:pPr>
        <w:pStyle w:val="Heading3"/>
      </w:pPr>
      <w:bookmarkStart w:id="103" w:name="_Toc4678726"/>
      <w:r>
        <w:t>3</w:t>
      </w:r>
      <w:r w:rsidR="009B2C00">
        <w:t>.</w:t>
      </w:r>
      <w:r w:rsidR="00AD0B3A">
        <w:t>2</w:t>
      </w:r>
      <w:r w:rsidR="009B2C00">
        <w:t>.</w:t>
      </w:r>
      <w:r w:rsidR="004C74F4">
        <w:t>8</w:t>
      </w:r>
      <w:r w:rsidR="009B2C00">
        <w:t xml:space="preserve">. </w:t>
      </w:r>
      <w:r w:rsidR="008949F9" w:rsidRPr="009B2C00">
        <w:t xml:space="preserve">Kriteriji </w:t>
      </w:r>
      <w:r w:rsidR="00A37235" w:rsidRPr="009B2C00">
        <w:t>Poslovno</w:t>
      </w:r>
      <w:r w:rsidR="00A37235">
        <w:t xml:space="preserve"> - </w:t>
      </w:r>
      <w:r w:rsidR="00A37235" w:rsidRPr="009B2C00">
        <w:t>financijsk</w:t>
      </w:r>
      <w:r w:rsidR="00A37235">
        <w:t>e</w:t>
      </w:r>
      <w:r w:rsidR="00A37235" w:rsidRPr="009B2C00">
        <w:t xml:space="preserve"> evaluacij</w:t>
      </w:r>
      <w:r w:rsidR="00A37235">
        <w:t>e</w:t>
      </w:r>
      <w:bookmarkEnd w:id="103"/>
      <w:r w:rsidR="00A37235" w:rsidRPr="009B2C00">
        <w:t xml:space="preserve"> </w:t>
      </w:r>
    </w:p>
    <w:p w:rsidR="008949F9" w:rsidRPr="008949F9" w:rsidRDefault="008949F9" w:rsidP="008949F9">
      <w:pPr>
        <w:spacing w:after="0"/>
        <w:rPr>
          <w:rFonts w:asciiTheme="minorHAnsi" w:hAnsiTheme="minorHAnsi"/>
        </w:rPr>
      </w:pPr>
    </w:p>
    <w:p w:rsidR="008949F9" w:rsidRPr="008949F9" w:rsidRDefault="00814998" w:rsidP="008949F9">
      <w:pPr>
        <w:spacing w:after="0" w:line="360" w:lineRule="auto"/>
        <w:jc w:val="both"/>
        <w:rPr>
          <w:rFonts w:asciiTheme="minorHAnsi" w:hAnsiTheme="minorHAnsi"/>
        </w:rPr>
      </w:pPr>
      <w:r w:rsidRPr="009B2C00">
        <w:t>Poslovno financijska evaluaci</w:t>
      </w:r>
      <w:r>
        <w:t>ja</w:t>
      </w:r>
      <w:r w:rsidR="008949F9" w:rsidRPr="008949F9">
        <w:rPr>
          <w:rFonts w:asciiTheme="minorHAnsi" w:hAnsiTheme="minorHAnsi"/>
        </w:rPr>
        <w:t xml:space="preserve"> se u pravilu radi unutar kuće </w:t>
      </w:r>
      <w:r w:rsidR="00371E12">
        <w:rPr>
          <w:rFonts w:asciiTheme="minorHAnsi" w:hAnsiTheme="minorHAnsi"/>
        </w:rPr>
        <w:t>HAMAG-BICRO</w:t>
      </w:r>
      <w:r w:rsidR="008949F9" w:rsidRPr="008949F9">
        <w:rPr>
          <w:rFonts w:asciiTheme="minorHAnsi" w:hAnsiTheme="minorHAnsi"/>
        </w:rPr>
        <w:t>, radi je p</w:t>
      </w:r>
      <w:r w:rsidR="00C72B99">
        <w:rPr>
          <w:rFonts w:asciiTheme="minorHAnsi" w:hAnsiTheme="minorHAnsi"/>
        </w:rPr>
        <w:t xml:space="preserve">oslovno financijski </w:t>
      </w:r>
      <w:proofErr w:type="spellStart"/>
      <w:r w:rsidR="00C72B99">
        <w:rPr>
          <w:rFonts w:asciiTheme="minorHAnsi" w:hAnsiTheme="minorHAnsi"/>
        </w:rPr>
        <w:t>evaluator</w:t>
      </w:r>
      <w:proofErr w:type="spellEnd"/>
      <w:r>
        <w:rPr>
          <w:rFonts w:asciiTheme="minorHAnsi" w:hAnsiTheme="minorHAnsi"/>
        </w:rPr>
        <w:t xml:space="preserve"> (PFE)</w:t>
      </w:r>
      <w:r w:rsidR="00C72B99">
        <w:rPr>
          <w:rFonts w:asciiTheme="minorHAnsi" w:hAnsiTheme="minorHAnsi"/>
        </w:rPr>
        <w:t xml:space="preserve">. </w:t>
      </w:r>
      <w:r w:rsidR="008949F9" w:rsidRPr="008949F9">
        <w:rPr>
          <w:rFonts w:asciiTheme="minorHAnsi" w:hAnsiTheme="minorHAnsi"/>
        </w:rPr>
        <w:t xml:space="preserve"> PFE evaluira projekte </w:t>
      </w:r>
      <w:r w:rsidR="003D54A8">
        <w:rPr>
          <w:rFonts w:asciiTheme="minorHAnsi" w:hAnsiTheme="minorHAnsi"/>
        </w:rPr>
        <w:t xml:space="preserve"> s odgovorima DA/NE </w:t>
      </w:r>
      <w:r w:rsidR="008949F9" w:rsidRPr="008949F9">
        <w:rPr>
          <w:rFonts w:asciiTheme="minorHAnsi" w:hAnsiTheme="minorHAnsi"/>
        </w:rPr>
        <w:t>prema sljedećim kriterijima:</w:t>
      </w:r>
    </w:p>
    <w:p w:rsidR="008949F9" w:rsidRDefault="00814998" w:rsidP="00044204">
      <w:pPr>
        <w:numPr>
          <w:ilvl w:val="0"/>
          <w:numId w:val="4"/>
        </w:numPr>
        <w:spacing w:after="0" w:line="360" w:lineRule="auto"/>
        <w:ind w:left="0" w:firstLine="0"/>
        <w:jc w:val="both"/>
        <w:rPr>
          <w:rFonts w:asciiTheme="minorHAnsi" w:hAnsiTheme="minorHAnsi"/>
          <w:b/>
        </w:rPr>
      </w:pPr>
      <w:r>
        <w:rPr>
          <w:rFonts w:asciiTheme="minorHAnsi" w:hAnsiTheme="minorHAnsi"/>
          <w:b/>
        </w:rPr>
        <w:t>Gubitak i bonitet</w:t>
      </w:r>
    </w:p>
    <w:p w:rsidR="00814998" w:rsidRPr="008949F9" w:rsidRDefault="00814998" w:rsidP="00044204">
      <w:pPr>
        <w:numPr>
          <w:ilvl w:val="0"/>
          <w:numId w:val="4"/>
        </w:numPr>
        <w:spacing w:after="0" w:line="360" w:lineRule="auto"/>
        <w:ind w:left="0" w:firstLine="0"/>
        <w:jc w:val="both"/>
        <w:rPr>
          <w:rFonts w:asciiTheme="minorHAnsi" w:hAnsiTheme="minorHAnsi"/>
          <w:b/>
        </w:rPr>
      </w:pPr>
      <w:r>
        <w:rPr>
          <w:rFonts w:asciiTheme="minorHAnsi" w:hAnsiTheme="minorHAnsi"/>
          <w:b/>
        </w:rPr>
        <w:t>Proračunska usklađenost</w:t>
      </w:r>
      <w:r w:rsidR="00842058">
        <w:rPr>
          <w:rFonts w:asciiTheme="minorHAnsi" w:hAnsiTheme="minorHAnsi"/>
          <w:b/>
        </w:rPr>
        <w:t xml:space="preserve"> i prihvatljivost troškova</w:t>
      </w:r>
    </w:p>
    <w:p w:rsidR="00500DEA" w:rsidRDefault="00500DEA" w:rsidP="00500DEA">
      <w:pPr>
        <w:pStyle w:val="Caption"/>
        <w:spacing w:after="0"/>
        <w:rPr>
          <w:rFonts w:asciiTheme="minorHAnsi" w:hAnsiTheme="minorHAnsi"/>
        </w:rPr>
      </w:pPr>
      <w:r w:rsidRPr="009A499E">
        <w:rPr>
          <w:rFonts w:asciiTheme="minorHAnsi" w:hAnsiTheme="minorHAnsi"/>
        </w:rPr>
        <w:t xml:space="preserve">Kriteriji </w:t>
      </w:r>
      <w:r w:rsidR="00814998">
        <w:rPr>
          <w:rFonts w:asciiTheme="minorHAnsi" w:hAnsiTheme="minorHAnsi"/>
        </w:rPr>
        <w:t xml:space="preserve">poslovno - financijske </w:t>
      </w:r>
      <w:r w:rsidRPr="009A499E">
        <w:rPr>
          <w:rFonts w:asciiTheme="minorHAnsi" w:hAnsiTheme="minorHAnsi"/>
        </w:rPr>
        <w:t>evaluacije</w:t>
      </w:r>
      <w:r>
        <w:rPr>
          <w:rFonts w:asciiTheme="minorHAnsi" w:hAnsiTheme="minorHAnsi"/>
        </w:rPr>
        <w:t xml:space="preserve"> za</w:t>
      </w:r>
      <w:r w:rsidR="00655410">
        <w:rPr>
          <w:rFonts w:asciiTheme="minorHAnsi" w:hAnsiTheme="minorHAnsi"/>
        </w:rPr>
        <w:t xml:space="preserve"> fizičke osobe i poduzetnike</w:t>
      </w:r>
    </w:p>
    <w:tbl>
      <w:tblPr>
        <w:tblW w:w="9029" w:type="dxa"/>
        <w:tblInd w:w="9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944"/>
        <w:gridCol w:w="2619"/>
        <w:gridCol w:w="5466"/>
      </w:tblGrid>
      <w:tr w:rsidR="00B11D02" w:rsidRPr="00583F59" w:rsidTr="00FD13AB">
        <w:trPr>
          <w:trHeight w:val="418"/>
          <w:tblHeader/>
        </w:trPr>
        <w:tc>
          <w:tcPr>
            <w:tcW w:w="9029" w:type="dxa"/>
            <w:gridSpan w:val="3"/>
            <w:shd w:val="clear" w:color="auto" w:fill="00B0F0"/>
            <w:noWrap/>
            <w:vAlign w:val="center"/>
            <w:hideMark/>
          </w:tcPr>
          <w:p w:rsidR="00B11D02" w:rsidRPr="00583F59" w:rsidRDefault="00B11D02" w:rsidP="00814998">
            <w:pPr>
              <w:spacing w:after="0" w:line="240" w:lineRule="auto"/>
              <w:jc w:val="center"/>
              <w:rPr>
                <w:rFonts w:eastAsia="Times New Roman" w:cs="Calibri"/>
                <w:b/>
                <w:bCs/>
                <w:color w:val="000000" w:themeColor="text1"/>
                <w:sz w:val="24"/>
                <w:szCs w:val="24"/>
                <w:lang w:eastAsia="hr-HR"/>
              </w:rPr>
            </w:pPr>
            <w:r w:rsidRPr="00583F59">
              <w:rPr>
                <w:rFonts w:eastAsia="Times New Roman" w:cs="Calibri"/>
                <w:b/>
                <w:bCs/>
                <w:color w:val="000000" w:themeColor="text1"/>
                <w:sz w:val="24"/>
                <w:szCs w:val="24"/>
                <w:lang w:eastAsia="hr-HR"/>
              </w:rPr>
              <w:t xml:space="preserve">KRITERIJI POSLOVNO-FINANCIJSKE EVALUACIJE </w:t>
            </w:r>
          </w:p>
        </w:tc>
      </w:tr>
      <w:tr w:rsidR="00B11D02" w:rsidRPr="00C53DD3" w:rsidTr="00FD13AB">
        <w:trPr>
          <w:trHeight w:val="418"/>
          <w:tblHeader/>
        </w:trPr>
        <w:tc>
          <w:tcPr>
            <w:tcW w:w="944" w:type="dxa"/>
            <w:shd w:val="clear" w:color="auto" w:fill="33CAFF"/>
            <w:noWrap/>
            <w:vAlign w:val="center"/>
            <w:hideMark/>
          </w:tcPr>
          <w:p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Br.</w:t>
            </w:r>
          </w:p>
        </w:tc>
        <w:tc>
          <w:tcPr>
            <w:tcW w:w="2619" w:type="dxa"/>
            <w:shd w:val="clear" w:color="auto" w:fill="33CAFF"/>
            <w:vAlign w:val="center"/>
          </w:tcPr>
          <w:p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Kriterij</w:t>
            </w:r>
          </w:p>
        </w:tc>
        <w:tc>
          <w:tcPr>
            <w:tcW w:w="5466" w:type="dxa"/>
            <w:shd w:val="clear" w:color="auto" w:fill="33CAFF"/>
            <w:vAlign w:val="center"/>
          </w:tcPr>
          <w:p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Definicija izvrsnog projekta</w:t>
            </w:r>
          </w:p>
        </w:tc>
      </w:tr>
      <w:tr w:rsidR="00B11D02" w:rsidRPr="00DF2F77" w:rsidTr="00FD13AB">
        <w:trPr>
          <w:trHeight w:val="1886"/>
        </w:trPr>
        <w:tc>
          <w:tcPr>
            <w:tcW w:w="944" w:type="dxa"/>
            <w:shd w:val="clear" w:color="auto" w:fill="C1EFFF"/>
            <w:noWrap/>
            <w:textDirection w:val="btLr"/>
            <w:vAlign w:val="center"/>
            <w:hideMark/>
          </w:tcPr>
          <w:p w:rsidR="00B11D02" w:rsidRPr="007641EF" w:rsidRDefault="00B11D02" w:rsidP="00C725BB">
            <w:pPr>
              <w:spacing w:after="0" w:line="240" w:lineRule="auto"/>
              <w:ind w:left="113" w:right="113"/>
              <w:jc w:val="center"/>
              <w:rPr>
                <w:rFonts w:eastAsia="Times New Roman" w:cs="Calibri"/>
                <w:b/>
                <w:color w:val="000000"/>
                <w:lang w:eastAsia="hr-HR"/>
              </w:rPr>
            </w:pPr>
            <w:r w:rsidRPr="007641EF">
              <w:rPr>
                <w:rFonts w:eastAsia="Times New Roman" w:cs="Calibri"/>
                <w:b/>
                <w:color w:val="000000"/>
                <w:sz w:val="24"/>
                <w:szCs w:val="24"/>
                <w:lang w:eastAsia="hr-HR"/>
              </w:rPr>
              <w:t xml:space="preserve"> KRITERIJ 1</w:t>
            </w:r>
          </w:p>
        </w:tc>
        <w:tc>
          <w:tcPr>
            <w:tcW w:w="2619" w:type="dxa"/>
            <w:shd w:val="clear" w:color="auto" w:fill="C1EFFF"/>
            <w:vAlign w:val="center"/>
          </w:tcPr>
          <w:p w:rsidR="00B11D02" w:rsidRPr="00DA01BC" w:rsidRDefault="00D96268" w:rsidP="00C725BB">
            <w:pPr>
              <w:spacing w:after="0" w:line="240" w:lineRule="auto"/>
              <w:rPr>
                <w:rFonts w:eastAsia="Times New Roman" w:cs="Calibri"/>
                <w:color w:val="000000"/>
                <w:lang w:eastAsia="hr-HR"/>
              </w:rPr>
            </w:pPr>
            <w:r>
              <w:rPr>
                <w:rFonts w:asciiTheme="minorHAnsi" w:hAnsiTheme="minorHAnsi"/>
                <w:b/>
              </w:rPr>
              <w:t>GUBITAK I BONITET</w:t>
            </w:r>
            <w:r w:rsidDel="00D96268">
              <w:rPr>
                <w:rFonts w:eastAsia="Times New Roman" w:cs="Calibri"/>
                <w:b/>
                <w:color w:val="000000"/>
                <w:lang w:eastAsia="hr-HR"/>
              </w:rPr>
              <w:t xml:space="preserve"> </w:t>
            </w:r>
            <w:r w:rsidR="00B11D02" w:rsidRPr="003D06B6">
              <w:rPr>
                <w:rFonts w:eastAsia="Times New Roman" w:cs="Calibri"/>
                <w:color w:val="000000"/>
                <w:lang w:eastAsia="hr-HR"/>
              </w:rPr>
              <w:t xml:space="preserve">(ocjenjuje PFE </w:t>
            </w:r>
            <w:proofErr w:type="spellStart"/>
            <w:r w:rsidR="00B11D02" w:rsidRPr="003D06B6">
              <w:rPr>
                <w:rFonts w:eastAsia="Times New Roman" w:cs="Calibri"/>
                <w:color w:val="000000"/>
                <w:lang w:eastAsia="hr-HR"/>
              </w:rPr>
              <w:t>evaluator</w:t>
            </w:r>
            <w:proofErr w:type="spellEnd"/>
            <w:r w:rsidR="00B11D02" w:rsidRPr="003D06B6">
              <w:rPr>
                <w:rFonts w:eastAsia="Times New Roman" w:cs="Calibri"/>
                <w:color w:val="000000"/>
                <w:lang w:eastAsia="hr-HR"/>
              </w:rPr>
              <w:t>)</w:t>
            </w:r>
          </w:p>
        </w:tc>
        <w:tc>
          <w:tcPr>
            <w:tcW w:w="5466" w:type="dxa"/>
            <w:shd w:val="clear" w:color="auto" w:fill="C1EFFF"/>
            <w:vAlign w:val="center"/>
          </w:tcPr>
          <w:p w:rsidR="00B11D02" w:rsidRDefault="00B11D02" w:rsidP="003179C7">
            <w:pPr>
              <w:spacing w:after="0" w:line="240" w:lineRule="auto"/>
              <w:jc w:val="both"/>
              <w:rPr>
                <w:rFonts w:eastAsia="Times New Roman" w:cs="Calibri"/>
                <w:lang w:eastAsia="hr-HR"/>
              </w:rPr>
            </w:pPr>
          </w:p>
          <w:p w:rsidR="006B7187" w:rsidRPr="00261F62" w:rsidRDefault="006B7187" w:rsidP="00044204">
            <w:pPr>
              <w:numPr>
                <w:ilvl w:val="0"/>
                <w:numId w:val="13"/>
              </w:numPr>
              <w:spacing w:after="0" w:line="240" w:lineRule="auto"/>
              <w:jc w:val="both"/>
              <w:rPr>
                <w:rFonts w:eastAsia="Times New Roman" w:cs="Calibri"/>
                <w:lang w:eastAsia="hr-HR"/>
              </w:rPr>
            </w:pPr>
            <w:r w:rsidRPr="00AB518E">
              <w:rPr>
                <w:rFonts w:eastAsia="Times New Roman" w:cs="Calibri"/>
                <w:lang w:eastAsia="hr-HR"/>
              </w:rPr>
              <w:t>Natjecatelj predaj</w:t>
            </w:r>
            <w:r w:rsidR="00B90F5B" w:rsidRPr="00747FF7">
              <w:rPr>
                <w:rFonts w:eastAsia="Times New Roman" w:cs="Calibri"/>
                <w:lang w:eastAsia="hr-HR"/>
              </w:rPr>
              <w:t>e</w:t>
            </w:r>
            <w:r w:rsidRPr="00747FF7">
              <w:rPr>
                <w:rFonts w:eastAsia="Times New Roman" w:cs="Calibri"/>
                <w:lang w:eastAsia="hr-HR"/>
              </w:rPr>
              <w:t xml:space="preserve"> potpisanu izjavu u kojoj se obvezuje osigurati vlastita sredstva (u iznosu) za sufinanciranje predloženog projekta.</w:t>
            </w:r>
          </w:p>
          <w:p w:rsidR="00B90F5B" w:rsidRPr="00261F62" w:rsidRDefault="00B90F5B" w:rsidP="00044204">
            <w:pPr>
              <w:numPr>
                <w:ilvl w:val="0"/>
                <w:numId w:val="13"/>
              </w:numPr>
              <w:spacing w:after="0" w:line="240" w:lineRule="auto"/>
              <w:jc w:val="both"/>
              <w:rPr>
                <w:rFonts w:eastAsia="Times New Roman" w:cs="Calibri"/>
                <w:lang w:eastAsia="hr-HR"/>
              </w:rPr>
            </w:pPr>
            <w:r w:rsidRPr="00261F62">
              <w:rPr>
                <w:rFonts w:eastAsia="Times New Roman" w:cs="Calibri"/>
                <w:lang w:eastAsia="hr-HR"/>
              </w:rPr>
              <w:t xml:space="preserve">Ukoliko natjecatelj u trenutku </w:t>
            </w:r>
            <w:r w:rsidR="00DE6068" w:rsidRPr="00261F62">
              <w:rPr>
                <w:rFonts w:eastAsia="Times New Roman" w:cs="Calibri"/>
                <w:lang w:eastAsia="hr-HR"/>
              </w:rPr>
              <w:t>poslovno-financijske</w:t>
            </w:r>
            <w:r w:rsidRPr="00261F62">
              <w:rPr>
                <w:rFonts w:eastAsia="Times New Roman" w:cs="Calibri"/>
                <w:lang w:eastAsia="hr-HR"/>
              </w:rPr>
              <w:t xml:space="preserve"> evaluacije ima </w:t>
            </w:r>
            <w:r w:rsidR="00B629AE" w:rsidRPr="00261F62">
              <w:rPr>
                <w:rFonts w:eastAsia="Times New Roman" w:cs="Calibri"/>
                <w:lang w:eastAsia="hr-HR"/>
              </w:rPr>
              <w:t>utvrđen</w:t>
            </w:r>
            <w:r w:rsidR="00261FBF" w:rsidRPr="00261F62">
              <w:rPr>
                <w:rFonts w:eastAsia="Times New Roman" w:cs="Calibri"/>
                <w:lang w:eastAsia="hr-HR"/>
              </w:rPr>
              <w:t xml:space="preserve"> </w:t>
            </w:r>
            <w:r w:rsidRPr="00261F62">
              <w:rPr>
                <w:rFonts w:eastAsia="Times New Roman" w:cs="Calibri"/>
                <w:lang w:eastAsia="hr-HR"/>
              </w:rPr>
              <w:t>gubitak ispod razine kapitala</w:t>
            </w:r>
            <w:r w:rsidR="00261FBF" w:rsidRPr="00261F62">
              <w:rPr>
                <w:rFonts w:eastAsia="Times New Roman" w:cs="Calibri"/>
                <w:lang w:eastAsia="hr-HR"/>
              </w:rPr>
              <w:t>:</w:t>
            </w:r>
          </w:p>
          <w:p w:rsidR="00A37235" w:rsidRDefault="00A37235" w:rsidP="00044204">
            <w:pPr>
              <w:numPr>
                <w:ilvl w:val="1"/>
                <w:numId w:val="13"/>
              </w:numPr>
              <w:spacing w:after="0" w:line="240" w:lineRule="auto"/>
              <w:jc w:val="both"/>
              <w:rPr>
                <w:rFonts w:eastAsia="Times New Roman" w:cs="Calibri"/>
                <w:lang w:eastAsia="hr-HR"/>
              </w:rPr>
            </w:pPr>
            <w:r w:rsidRPr="00A37235">
              <w:rPr>
                <w:rFonts w:eastAsia="Times New Roman" w:cs="Calibri"/>
                <w:lang w:eastAsia="hr-HR"/>
              </w:rPr>
              <w:t>Natjecatelj/ poduzeće - prije potpisa ugovora natjecatelj treba sanirati gubitak u vidu dokapitalizacije (uplatom, knjiženjem i provedbom kroz trgovački sud). Kao dokaz prihvatljiva je potvrda sa Trgovačkog suda da je dokumentacija predana i kopija uplatnice (potvrda o uplati, u roku od 10 kalendarskih dana od dana zaprimanja obavijesti o uvjetnom prihvaćanju projekta);</w:t>
            </w:r>
          </w:p>
          <w:p w:rsidR="00B90F5B" w:rsidRDefault="006B7187" w:rsidP="00044204">
            <w:pPr>
              <w:numPr>
                <w:ilvl w:val="1"/>
                <w:numId w:val="13"/>
              </w:numPr>
              <w:spacing w:after="0" w:line="240" w:lineRule="auto"/>
              <w:jc w:val="both"/>
              <w:rPr>
                <w:rFonts w:eastAsia="Times New Roman" w:cs="Calibri"/>
                <w:lang w:eastAsia="hr-HR"/>
              </w:rPr>
            </w:pPr>
            <w:r w:rsidRPr="00261F62">
              <w:rPr>
                <w:rFonts w:eastAsia="Times New Roman" w:cs="Calibri"/>
                <w:lang w:eastAsia="hr-HR"/>
              </w:rPr>
              <w:t>Natjecatelj/ fizička osoba</w:t>
            </w:r>
            <w:r w:rsidR="004F6040" w:rsidRPr="00261F62">
              <w:rPr>
                <w:rFonts w:eastAsia="Times New Roman" w:cs="Calibri"/>
                <w:lang w:eastAsia="hr-HR"/>
              </w:rPr>
              <w:t xml:space="preserve"> -</w:t>
            </w:r>
            <w:r w:rsidR="00B90F5B" w:rsidRPr="00261F62">
              <w:rPr>
                <w:rFonts w:eastAsia="Times New Roman" w:cs="Calibri"/>
                <w:lang w:eastAsia="hr-HR"/>
              </w:rPr>
              <w:t xml:space="preserve">  </w:t>
            </w:r>
            <w:r w:rsidR="004F6040" w:rsidRPr="00261F62">
              <w:rPr>
                <w:rFonts w:eastAsia="Times New Roman" w:cs="Calibri"/>
                <w:lang w:eastAsia="hr-HR"/>
              </w:rPr>
              <w:t xml:space="preserve">prije potpisa ugovora natjecatelj je </w:t>
            </w:r>
            <w:r w:rsidR="00B90F5B" w:rsidRPr="00261F62">
              <w:rPr>
                <w:rFonts w:eastAsia="Times New Roman" w:cs="Calibri"/>
                <w:lang w:eastAsia="hr-HR"/>
              </w:rPr>
              <w:t>dužan osnovati poduzeće.</w:t>
            </w:r>
          </w:p>
          <w:p w:rsidR="006B7187" w:rsidRPr="00F84C4C" w:rsidRDefault="00A37235" w:rsidP="00044204">
            <w:pPr>
              <w:numPr>
                <w:ilvl w:val="0"/>
                <w:numId w:val="13"/>
              </w:numPr>
              <w:spacing w:after="0" w:line="240" w:lineRule="auto"/>
              <w:jc w:val="both"/>
              <w:rPr>
                <w:rFonts w:eastAsia="Times New Roman" w:cs="Calibri"/>
                <w:lang w:eastAsia="hr-HR"/>
              </w:rPr>
            </w:pPr>
            <w:r w:rsidRPr="00A37235">
              <w:rPr>
                <w:rFonts w:eastAsia="Times New Roman" w:cs="Calibri"/>
                <w:lang w:eastAsia="hr-HR"/>
              </w:rPr>
              <w:t>Analiza boniteta govori da bi natjecatelj (mogao imati /neće imati) problema sa financiranjem vlastitog udjela u projektu</w:t>
            </w:r>
            <w:r w:rsidR="00634D8B">
              <w:rPr>
                <w:rFonts w:eastAsia="Times New Roman" w:cs="Calibri"/>
                <w:lang w:eastAsia="hr-HR"/>
              </w:rPr>
              <w:t xml:space="preserve"> i informativnog je karaktera. Ne utječe na moguću ocjenu NE</w:t>
            </w:r>
            <w:r w:rsidR="0053578E">
              <w:rPr>
                <w:rFonts w:eastAsia="Times New Roman" w:cs="Calibri"/>
                <w:lang w:eastAsia="hr-HR"/>
              </w:rPr>
              <w:t xml:space="preserve"> iz ovog kriterija</w:t>
            </w:r>
            <w:r w:rsidRPr="00A37235">
              <w:rPr>
                <w:rFonts w:eastAsia="Times New Roman" w:cs="Calibri"/>
                <w:lang w:eastAsia="hr-HR"/>
              </w:rPr>
              <w:t>.</w:t>
            </w:r>
          </w:p>
        </w:tc>
      </w:tr>
      <w:tr w:rsidR="00B11D02" w:rsidRPr="00DD1239" w:rsidTr="00FD13AB">
        <w:trPr>
          <w:trHeight w:val="1362"/>
        </w:trPr>
        <w:tc>
          <w:tcPr>
            <w:tcW w:w="944" w:type="dxa"/>
            <w:shd w:val="clear" w:color="auto" w:fill="C1EFFF"/>
            <w:noWrap/>
            <w:textDirection w:val="btLr"/>
            <w:vAlign w:val="center"/>
            <w:hideMark/>
          </w:tcPr>
          <w:p w:rsidR="00B11D02" w:rsidRPr="007641EF" w:rsidRDefault="00B11D02" w:rsidP="00C725BB">
            <w:pPr>
              <w:spacing w:after="0" w:line="240" w:lineRule="auto"/>
              <w:ind w:left="113" w:right="113"/>
              <w:jc w:val="center"/>
              <w:rPr>
                <w:rFonts w:eastAsia="Times New Roman" w:cs="Calibri"/>
                <w:b/>
                <w:color w:val="000000"/>
                <w:lang w:eastAsia="hr-HR"/>
              </w:rPr>
            </w:pPr>
            <w:r w:rsidRPr="007641EF">
              <w:rPr>
                <w:rFonts w:eastAsia="Times New Roman" w:cs="Calibri"/>
                <w:b/>
                <w:color w:val="000000"/>
                <w:sz w:val="24"/>
                <w:szCs w:val="24"/>
                <w:lang w:eastAsia="hr-HR"/>
              </w:rPr>
              <w:lastRenderedPageBreak/>
              <w:t xml:space="preserve"> KRITERIJ 2</w:t>
            </w:r>
          </w:p>
        </w:tc>
        <w:tc>
          <w:tcPr>
            <w:tcW w:w="2619" w:type="dxa"/>
            <w:shd w:val="clear" w:color="auto" w:fill="C1EFFF"/>
            <w:vAlign w:val="center"/>
          </w:tcPr>
          <w:p w:rsidR="00EC538B" w:rsidRPr="00EC538B" w:rsidRDefault="00B11D02" w:rsidP="00EC538B">
            <w:pPr>
              <w:spacing w:after="0" w:line="240" w:lineRule="auto"/>
              <w:rPr>
                <w:rFonts w:eastAsia="Times New Roman" w:cs="Calibri"/>
                <w:b/>
                <w:color w:val="000000"/>
                <w:lang w:eastAsia="hr-HR"/>
              </w:rPr>
            </w:pPr>
            <w:r>
              <w:rPr>
                <w:rFonts w:eastAsia="Times New Roman" w:cs="Calibri"/>
                <w:b/>
                <w:color w:val="000000"/>
                <w:lang w:eastAsia="hr-HR"/>
              </w:rPr>
              <w:t xml:space="preserve"> </w:t>
            </w:r>
            <w:r w:rsidR="00EC538B" w:rsidRPr="00EC538B">
              <w:rPr>
                <w:rFonts w:eastAsia="Times New Roman" w:cs="Calibri"/>
                <w:b/>
                <w:color w:val="000000"/>
                <w:lang w:eastAsia="hr-HR"/>
              </w:rPr>
              <w:t>PRORAČUNSKA USKLAĐENOST I PRIHVATLJIVOST TROŠKOVA</w:t>
            </w:r>
          </w:p>
          <w:p w:rsidR="00B11D02" w:rsidRPr="00DA01BC" w:rsidRDefault="00A80412" w:rsidP="00C725BB">
            <w:pPr>
              <w:spacing w:after="0" w:line="240" w:lineRule="auto"/>
              <w:rPr>
                <w:rFonts w:eastAsia="Times New Roman" w:cs="Calibri"/>
                <w:color w:val="000000"/>
                <w:lang w:eastAsia="hr-HR"/>
              </w:rPr>
            </w:pPr>
            <w:r w:rsidRPr="003D06B6">
              <w:rPr>
                <w:rFonts w:eastAsia="Times New Roman" w:cs="Calibri"/>
                <w:color w:val="000000"/>
                <w:lang w:eastAsia="hr-HR"/>
              </w:rPr>
              <w:t xml:space="preserve">(ocjenjuje PFE </w:t>
            </w:r>
            <w:proofErr w:type="spellStart"/>
            <w:r w:rsidRPr="003D06B6">
              <w:rPr>
                <w:rFonts w:eastAsia="Times New Roman" w:cs="Calibri"/>
                <w:color w:val="000000"/>
                <w:lang w:eastAsia="hr-HR"/>
              </w:rPr>
              <w:t>evaluator</w:t>
            </w:r>
            <w:proofErr w:type="spellEnd"/>
            <w:r w:rsidRPr="003D06B6">
              <w:rPr>
                <w:rFonts w:eastAsia="Times New Roman" w:cs="Calibri"/>
                <w:color w:val="000000"/>
                <w:lang w:eastAsia="hr-HR"/>
              </w:rPr>
              <w:t>)</w:t>
            </w:r>
          </w:p>
        </w:tc>
        <w:tc>
          <w:tcPr>
            <w:tcW w:w="5466" w:type="dxa"/>
            <w:shd w:val="clear" w:color="auto" w:fill="C1EFFF"/>
            <w:vAlign w:val="center"/>
          </w:tcPr>
          <w:p w:rsidR="00EC538B" w:rsidRP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Sufinancira se max. 70 % ukupne vrijednosti projekta za fizičke osobe i mala poduzeća i max 60 % ukupne vrijednosti projekta za srednja poduzeća;</w:t>
            </w:r>
          </w:p>
          <w:p w:rsidR="00EC538B" w:rsidRP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HAMAG-BICRO sufinancira projekt do maksimalnog iznosa </w:t>
            </w:r>
            <w:r w:rsidR="00205CA2">
              <w:rPr>
                <w:rFonts w:eastAsia="Times New Roman" w:cs="Calibri"/>
                <w:color w:val="000000"/>
                <w:lang w:eastAsia="hr-HR"/>
              </w:rPr>
              <w:t>50</w:t>
            </w:r>
            <w:r w:rsidR="00205CA2" w:rsidRPr="00EC538B">
              <w:rPr>
                <w:rFonts w:eastAsia="Times New Roman" w:cs="Calibri"/>
                <w:color w:val="000000"/>
                <w:lang w:eastAsia="hr-HR"/>
              </w:rPr>
              <w:t>0</w:t>
            </w:r>
            <w:r w:rsidRPr="00EC538B">
              <w:rPr>
                <w:rFonts w:eastAsia="Times New Roman" w:cs="Calibri"/>
                <w:color w:val="000000"/>
                <w:lang w:eastAsia="hr-HR"/>
              </w:rPr>
              <w:t>.000,00 HRK;</w:t>
            </w:r>
          </w:p>
          <w:p w:rsidR="00EC538B" w:rsidRP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Troškovi bruto II plaća </w:t>
            </w:r>
          </w:p>
          <w:p w:rsidR="00EC538B" w:rsidRP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Troškovi vanjskih usluga i konzultanata (Troškovi procjene tržišnog potencijala, Troškovi provjere i zaštite intelektualnog vlasništva, Izrada studije ili plana za komercijalizaciju, Podugovaranje). gornja granica naknade po čovjek/danu (engl. </w:t>
            </w:r>
            <w:proofErr w:type="spellStart"/>
            <w:r w:rsidRPr="00EC538B">
              <w:rPr>
                <w:rFonts w:eastAsia="Times New Roman" w:cs="Calibri"/>
                <w:color w:val="000000"/>
                <w:lang w:eastAsia="hr-HR"/>
              </w:rPr>
              <w:t>Man</w:t>
            </w:r>
            <w:proofErr w:type="spellEnd"/>
            <w:r w:rsidRPr="00EC538B">
              <w:rPr>
                <w:rFonts w:eastAsia="Times New Roman" w:cs="Calibri"/>
                <w:color w:val="000000"/>
                <w:lang w:eastAsia="hr-HR"/>
              </w:rPr>
              <w:t>/</w:t>
            </w:r>
            <w:proofErr w:type="spellStart"/>
            <w:r w:rsidRPr="00EC538B">
              <w:rPr>
                <w:rFonts w:eastAsia="Times New Roman" w:cs="Calibri"/>
                <w:color w:val="000000"/>
                <w:lang w:eastAsia="hr-HR"/>
              </w:rPr>
              <w:t>Days</w:t>
            </w:r>
            <w:proofErr w:type="spellEnd"/>
            <w:r w:rsidRPr="00EC538B">
              <w:rPr>
                <w:rFonts w:eastAsia="Times New Roman" w:cs="Calibri"/>
                <w:color w:val="000000"/>
                <w:lang w:eastAsia="hr-HR"/>
              </w:rPr>
              <w:t>) iznosi 280 EUR ili 35 EUR/sat u kunskoj protuvrijednosti;</w:t>
            </w:r>
          </w:p>
          <w:p w:rsidR="00EC538B" w:rsidRP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Troškovi opreme do 50% iznosa koji se dodjeljuje iz programa PoC (HAMAG-BICRO) (veća od 3.500 HRK);</w:t>
            </w:r>
          </w:p>
          <w:p w:rsidR="00EC538B" w:rsidRP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Troškovi materijala i sitnog inventara (manji od 3.500 HRK);</w:t>
            </w:r>
          </w:p>
          <w:p w:rsidR="00EC538B" w:rsidRP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Ostali troškovi do 50.000 kn (putovanja, norme, standardi);</w:t>
            </w:r>
          </w:p>
          <w:p w:rsidR="00EC538B" w:rsidRP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Administrativni i nepredvidivi troškovi do 5% iznosa koji se dodjeljuje iz programa PoC (HAMAG-BICRO);</w:t>
            </w:r>
          </w:p>
          <w:p w:rsidR="00EC538B" w:rsidRP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Dodatne aktivnosti na projektu do max 10% iznosa koji se dodjeljuje iz programa PoC;</w:t>
            </w:r>
          </w:p>
          <w:p w:rsidR="00EC538B" w:rsidRDefault="00EC538B" w:rsidP="00044204">
            <w:pPr>
              <w:numPr>
                <w:ilvl w:val="0"/>
                <w:numId w:val="13"/>
              </w:numPr>
              <w:spacing w:after="0" w:line="240" w:lineRule="auto"/>
              <w:jc w:val="both"/>
              <w:rPr>
                <w:rFonts w:eastAsia="Times New Roman" w:cs="Calibri"/>
                <w:color w:val="000000"/>
                <w:lang w:eastAsia="hr-HR"/>
              </w:rPr>
            </w:pPr>
            <w:r w:rsidRPr="00EC538B">
              <w:rPr>
                <w:rFonts w:eastAsia="Times New Roman" w:cs="Calibri"/>
                <w:color w:val="000000"/>
                <w:lang w:eastAsia="hr-HR"/>
              </w:rPr>
              <w:t>Poštovani su prihvatljivi (</w:t>
            </w:r>
            <w:proofErr w:type="spellStart"/>
            <w:r w:rsidRPr="00EC538B">
              <w:rPr>
                <w:rFonts w:eastAsia="Times New Roman" w:cs="Calibri"/>
                <w:color w:val="000000"/>
                <w:lang w:eastAsia="hr-HR"/>
              </w:rPr>
              <w:t>eligible</w:t>
            </w:r>
            <w:proofErr w:type="spellEnd"/>
            <w:r w:rsidRPr="00EC538B">
              <w:rPr>
                <w:rFonts w:eastAsia="Times New Roman" w:cs="Calibri"/>
                <w:color w:val="000000"/>
                <w:lang w:eastAsia="hr-HR"/>
              </w:rPr>
              <w:t>) i neprihvatljivi (</w:t>
            </w:r>
            <w:proofErr w:type="spellStart"/>
            <w:r w:rsidRPr="00EC538B">
              <w:rPr>
                <w:rFonts w:eastAsia="Times New Roman" w:cs="Calibri"/>
                <w:color w:val="000000"/>
                <w:lang w:eastAsia="hr-HR"/>
              </w:rPr>
              <w:t>non</w:t>
            </w:r>
            <w:proofErr w:type="spellEnd"/>
            <w:r w:rsidRPr="00EC538B">
              <w:rPr>
                <w:rFonts w:eastAsia="Times New Roman" w:cs="Calibri"/>
                <w:color w:val="000000"/>
                <w:lang w:eastAsia="hr-HR"/>
              </w:rPr>
              <w:t>-</w:t>
            </w:r>
            <w:proofErr w:type="spellStart"/>
            <w:r w:rsidRPr="00EC538B">
              <w:rPr>
                <w:rFonts w:eastAsia="Times New Roman" w:cs="Calibri"/>
                <w:color w:val="000000"/>
                <w:lang w:eastAsia="hr-HR"/>
              </w:rPr>
              <w:t>eligible</w:t>
            </w:r>
            <w:proofErr w:type="spellEnd"/>
            <w:r w:rsidRPr="00EC538B">
              <w:rPr>
                <w:rFonts w:eastAsia="Times New Roman" w:cs="Calibri"/>
                <w:color w:val="000000"/>
                <w:lang w:eastAsia="hr-HR"/>
              </w:rPr>
              <w:t>) troškovi programa;</w:t>
            </w:r>
          </w:p>
          <w:p w:rsidR="00B11D02" w:rsidRPr="003363CB" w:rsidRDefault="001E03D7" w:rsidP="003363CB">
            <w:pPr>
              <w:rPr>
                <w:lang w:eastAsia="hr-HR"/>
              </w:rPr>
            </w:pPr>
            <w:r>
              <w:rPr>
                <w:rFonts w:eastAsia="Times New Roman" w:cs="Calibri"/>
                <w:color w:val="000000"/>
                <w:lang w:eastAsia="hr-HR"/>
              </w:rPr>
              <w:t xml:space="preserve">Svaki trošak u proračunu u neto iznosu od 5.000,00 </w:t>
            </w:r>
            <w:proofErr w:type="spellStart"/>
            <w:r>
              <w:rPr>
                <w:rFonts w:eastAsia="Times New Roman" w:cs="Calibri"/>
                <w:color w:val="000000"/>
                <w:lang w:eastAsia="hr-HR"/>
              </w:rPr>
              <w:t>hrk</w:t>
            </w:r>
            <w:proofErr w:type="spellEnd"/>
            <w:r w:rsidR="00C006FA">
              <w:rPr>
                <w:rFonts w:eastAsia="Times New Roman" w:cs="Calibri"/>
                <w:color w:val="000000"/>
                <w:lang w:eastAsia="hr-HR"/>
              </w:rPr>
              <w:t xml:space="preserve"> ima analitičkom objašnjenje. Svi troškovi u proračunu veći od 50.000,00 </w:t>
            </w:r>
            <w:proofErr w:type="spellStart"/>
            <w:r w:rsidR="00C006FA">
              <w:rPr>
                <w:rFonts w:eastAsia="Times New Roman" w:cs="Calibri"/>
                <w:color w:val="000000"/>
                <w:lang w:eastAsia="hr-HR"/>
              </w:rPr>
              <w:t>hrk</w:t>
            </w:r>
            <w:proofErr w:type="spellEnd"/>
            <w:r w:rsidR="00C006FA">
              <w:rPr>
                <w:rFonts w:eastAsia="Times New Roman" w:cs="Calibri"/>
                <w:color w:val="000000"/>
                <w:lang w:eastAsia="hr-HR"/>
              </w:rPr>
              <w:t xml:space="preserve"> </w:t>
            </w:r>
            <w:proofErr w:type="spellStart"/>
            <w:r w:rsidR="00C006FA">
              <w:rPr>
                <w:rFonts w:eastAsia="Times New Roman" w:cs="Calibri"/>
                <w:color w:val="000000"/>
                <w:lang w:eastAsia="hr-HR"/>
              </w:rPr>
              <w:t>potkrepljeni</w:t>
            </w:r>
            <w:proofErr w:type="spellEnd"/>
            <w:r w:rsidR="00C006FA">
              <w:rPr>
                <w:rFonts w:eastAsia="Times New Roman" w:cs="Calibri"/>
                <w:color w:val="000000"/>
                <w:lang w:eastAsia="hr-HR"/>
              </w:rPr>
              <w:t xml:space="preserve"> su </w:t>
            </w:r>
            <w:r w:rsidR="00F25589">
              <w:rPr>
                <w:rFonts w:eastAsia="Times New Roman" w:cs="Calibri"/>
                <w:color w:val="000000"/>
                <w:lang w:eastAsia="hr-HR"/>
              </w:rPr>
              <w:t xml:space="preserve">barem </w:t>
            </w:r>
            <w:r w:rsidR="00C006FA">
              <w:rPr>
                <w:rFonts w:eastAsia="Times New Roman" w:cs="Calibri"/>
                <w:color w:val="000000"/>
                <w:lang w:eastAsia="hr-HR"/>
              </w:rPr>
              <w:t>jednom službenom ponudom dobavljača (ponuda je numerirana).</w:t>
            </w:r>
            <w:r>
              <w:rPr>
                <w:rFonts w:eastAsia="Times New Roman" w:cs="Calibri"/>
                <w:color w:val="000000"/>
                <w:lang w:eastAsia="hr-HR"/>
              </w:rPr>
              <w:t xml:space="preserve"> </w:t>
            </w:r>
          </w:p>
        </w:tc>
      </w:tr>
    </w:tbl>
    <w:p w:rsidR="00C006FA" w:rsidRDefault="00C006FA"/>
    <w:p w:rsidR="008C1031" w:rsidRPr="00C006FA" w:rsidRDefault="008C1031"/>
    <w:p w:rsidR="008949F9" w:rsidRPr="00A62348" w:rsidRDefault="00A62348" w:rsidP="00A62348">
      <w:pPr>
        <w:pStyle w:val="Heading2"/>
      </w:pPr>
      <w:bookmarkStart w:id="104" w:name="_Toc4678727"/>
      <w:r w:rsidRPr="00A62348">
        <w:t>3</w:t>
      </w:r>
      <w:r w:rsidR="009B2C00" w:rsidRPr="00A62348">
        <w:t>.</w:t>
      </w:r>
      <w:r w:rsidR="00AD0B3A">
        <w:t>3</w:t>
      </w:r>
      <w:r w:rsidR="009B2C00" w:rsidRPr="00A62348">
        <w:t xml:space="preserve">. </w:t>
      </w:r>
      <w:r w:rsidR="008949F9" w:rsidRPr="00A62348">
        <w:t xml:space="preserve">KONAČNI REZULTAT (FAZA </w:t>
      </w:r>
      <w:r w:rsidR="005D4F1C">
        <w:t>2</w:t>
      </w:r>
      <w:r w:rsidR="008949F9" w:rsidRPr="00A62348">
        <w:t>)</w:t>
      </w:r>
      <w:bookmarkEnd w:id="104"/>
    </w:p>
    <w:p w:rsidR="008949F9" w:rsidRPr="00A62348" w:rsidRDefault="008949F9" w:rsidP="00A62348">
      <w:pPr>
        <w:pStyle w:val="Heading3"/>
      </w:pPr>
      <w:bookmarkStart w:id="105" w:name="_Toc4678728"/>
      <w:r w:rsidRPr="00A62348">
        <w:t>PRAG PRIHVATLJIVOSTI</w:t>
      </w:r>
      <w:bookmarkEnd w:id="105"/>
    </w:p>
    <w:p w:rsidR="008949F9" w:rsidRPr="008949F9" w:rsidRDefault="008949F9" w:rsidP="008949F9">
      <w:pPr>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Nakon završetka rasprave o pojedinom projektu i na temelju rezultata ocjena svakog pojedinog člana EO i PFE evaluat</w:t>
      </w:r>
      <w:r w:rsidR="003D54A8">
        <w:rPr>
          <w:rFonts w:asciiTheme="minorHAnsi" w:hAnsiTheme="minorHAnsi"/>
        </w:rPr>
        <w:t>ora,</w:t>
      </w:r>
      <w:r w:rsidRPr="008949F9">
        <w:rPr>
          <w:rFonts w:asciiTheme="minorHAnsi" w:hAnsiTheme="minorHAnsi"/>
        </w:rPr>
        <w:t xml:space="preserve"> izračunava </w:t>
      </w:r>
      <w:r w:rsidR="003D54A8">
        <w:rPr>
          <w:rFonts w:asciiTheme="minorHAnsi" w:hAnsiTheme="minorHAnsi"/>
        </w:rPr>
        <w:t xml:space="preserve">se </w:t>
      </w:r>
      <w:r w:rsidRPr="008949F9">
        <w:rPr>
          <w:rFonts w:asciiTheme="minorHAnsi" w:hAnsiTheme="minorHAnsi"/>
        </w:rPr>
        <w:t>za svaki kriterij</w:t>
      </w:r>
      <w:r w:rsidR="003D54A8">
        <w:rPr>
          <w:rFonts w:asciiTheme="minorHAnsi" w:hAnsiTheme="minorHAnsi"/>
        </w:rPr>
        <w:t xml:space="preserve"> PTTE i PFE evaluacije prosječna ocjena</w:t>
      </w:r>
      <w:r w:rsidRPr="008949F9">
        <w:rPr>
          <w:rFonts w:asciiTheme="minorHAnsi" w:hAnsiTheme="minorHAnsi"/>
        </w:rPr>
        <w:t xml:space="preserve"> za svaki projekt. Konačna ocjena projekta sastoji se od</w:t>
      </w:r>
      <w:r w:rsidR="007810A0">
        <w:rPr>
          <w:rFonts w:asciiTheme="minorHAnsi" w:hAnsiTheme="minorHAnsi"/>
        </w:rPr>
        <w:t xml:space="preserve"> zbroja</w:t>
      </w:r>
      <w:r w:rsidRPr="008949F9">
        <w:rPr>
          <w:rFonts w:asciiTheme="minorHAnsi" w:hAnsiTheme="minorHAnsi"/>
        </w:rPr>
        <w:t xml:space="preserve"> </w:t>
      </w:r>
      <w:r w:rsidR="00686559">
        <w:rPr>
          <w:rFonts w:asciiTheme="minorHAnsi" w:hAnsiTheme="minorHAnsi"/>
        </w:rPr>
        <w:t xml:space="preserve">ponderiranih </w:t>
      </w:r>
      <w:r w:rsidRPr="008949F9">
        <w:rPr>
          <w:rFonts w:asciiTheme="minorHAnsi" w:hAnsiTheme="minorHAnsi"/>
        </w:rPr>
        <w:t>prosječnih ocjena pojedinačnih kriterija PT</w:t>
      </w:r>
      <w:r w:rsidR="003D54A8">
        <w:rPr>
          <w:rFonts w:asciiTheme="minorHAnsi" w:hAnsiTheme="minorHAnsi"/>
        </w:rPr>
        <w:t>TE</w:t>
      </w:r>
      <w:r w:rsidR="00686559">
        <w:rPr>
          <w:rFonts w:asciiTheme="minorHAnsi" w:hAnsiTheme="minorHAnsi"/>
        </w:rPr>
        <w:t>.</w:t>
      </w:r>
      <w:r w:rsidR="003D54A8">
        <w:rPr>
          <w:rFonts w:asciiTheme="minorHAnsi" w:hAnsiTheme="minorHAnsi"/>
        </w:rPr>
        <w:t xml:space="preserve"> Konačn</w:t>
      </w:r>
      <w:r w:rsidR="00F56ADD">
        <w:rPr>
          <w:rFonts w:asciiTheme="minorHAnsi" w:hAnsiTheme="minorHAnsi"/>
        </w:rPr>
        <w:t>i</w:t>
      </w:r>
      <w:r w:rsidR="003D54A8">
        <w:rPr>
          <w:rFonts w:asciiTheme="minorHAnsi" w:hAnsiTheme="minorHAnsi"/>
        </w:rPr>
        <w:t xml:space="preserve"> rezultati daju se</w:t>
      </w:r>
      <w:r w:rsidRPr="008949F9">
        <w:rPr>
          <w:rFonts w:asciiTheme="minorHAnsi" w:hAnsiTheme="minorHAnsi"/>
        </w:rPr>
        <w:t xml:space="preserve"> na prijedlog 'za ili protiv financiranja' </w:t>
      </w:r>
      <w:r w:rsidR="00AF4328">
        <w:rPr>
          <w:rFonts w:asciiTheme="minorHAnsi" w:hAnsiTheme="minorHAnsi"/>
        </w:rPr>
        <w:t xml:space="preserve">Upravi </w:t>
      </w:r>
      <w:r w:rsidRPr="008949F9">
        <w:rPr>
          <w:rFonts w:asciiTheme="minorHAnsi" w:hAnsiTheme="minorHAnsi"/>
        </w:rPr>
        <w:t xml:space="preserve"> Agencije</w:t>
      </w:r>
      <w:r w:rsidR="004D12B5">
        <w:rPr>
          <w:rFonts w:asciiTheme="minorHAnsi" w:hAnsiTheme="minorHAnsi"/>
        </w:rPr>
        <w:t xml:space="preserve"> u obliku konačne rang liste projekata</w:t>
      </w:r>
      <w:r w:rsidRPr="008949F9">
        <w:rPr>
          <w:rFonts w:asciiTheme="minorHAnsi" w:hAnsiTheme="minorHAnsi"/>
        </w:rPr>
        <w:t xml:space="preserve">. </w:t>
      </w:r>
    </w:p>
    <w:p w:rsidR="008949F9" w:rsidRPr="008949F9" w:rsidRDefault="008949F9" w:rsidP="008949F9">
      <w:pPr>
        <w:pStyle w:val="FootnoteText"/>
        <w:jc w:val="both"/>
        <w:rPr>
          <w:rFonts w:asciiTheme="minorHAnsi" w:hAnsiTheme="minorHAnsi" w:cs="Calibri"/>
          <w:sz w:val="22"/>
          <w:szCs w:val="22"/>
          <w:lang w:val="hr-HR"/>
        </w:rPr>
      </w:pPr>
    </w:p>
    <w:p w:rsidR="008949F9" w:rsidRPr="008949F9" w:rsidRDefault="008949F9" w:rsidP="008949F9">
      <w:pPr>
        <w:pStyle w:val="FootnoteText"/>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Calibri"/>
          <w:color w:val="000000"/>
          <w:sz w:val="22"/>
          <w:szCs w:val="22"/>
          <w:lang w:val="hr-HR"/>
        </w:rPr>
      </w:pPr>
      <w:r w:rsidRPr="008949F9">
        <w:rPr>
          <w:rFonts w:asciiTheme="minorHAnsi" w:hAnsiTheme="minorHAnsi" w:cs="Calibri"/>
          <w:b/>
          <w:color w:val="000000"/>
          <w:sz w:val="22"/>
          <w:szCs w:val="22"/>
          <w:lang w:val="hr-HR"/>
        </w:rPr>
        <w:t>Prag prihvatljivosti koji je potreban da neki projekt bude prihvatljiv za sufinanciranje</w:t>
      </w:r>
      <w:r w:rsidR="00F56ADD">
        <w:rPr>
          <w:rFonts w:asciiTheme="minorHAnsi" w:hAnsiTheme="minorHAnsi" w:cs="Calibri"/>
          <w:b/>
          <w:color w:val="000000"/>
          <w:sz w:val="22"/>
          <w:szCs w:val="22"/>
          <w:lang w:val="hr-HR"/>
        </w:rPr>
        <w:t xml:space="preserve"> </w:t>
      </w:r>
      <w:r w:rsidR="00F56ADD" w:rsidRPr="004B7423">
        <w:rPr>
          <w:rFonts w:asciiTheme="minorHAnsi" w:hAnsiTheme="minorHAnsi" w:cs="Calibri"/>
          <w:color w:val="000000"/>
          <w:sz w:val="22"/>
          <w:szCs w:val="22"/>
          <w:lang w:val="hr-HR"/>
        </w:rPr>
        <w:t>je</w:t>
      </w:r>
      <w:r w:rsidRPr="004B7423">
        <w:rPr>
          <w:rFonts w:asciiTheme="minorHAnsi" w:hAnsiTheme="minorHAnsi" w:cs="Calibri"/>
          <w:color w:val="000000"/>
          <w:sz w:val="22"/>
          <w:szCs w:val="22"/>
          <w:lang w:val="hr-HR"/>
        </w:rPr>
        <w:t xml:space="preserve"> </w:t>
      </w:r>
      <w:r w:rsidR="00143A32" w:rsidRPr="004B7423">
        <w:rPr>
          <w:rFonts w:asciiTheme="minorHAnsi" w:hAnsiTheme="minorHAnsi" w:cs="Calibri"/>
          <w:color w:val="000000"/>
          <w:sz w:val="22"/>
          <w:szCs w:val="22"/>
          <w:lang w:val="hr-HR"/>
        </w:rPr>
        <w:t>6</w:t>
      </w:r>
      <w:r w:rsidRPr="004B7423">
        <w:rPr>
          <w:rFonts w:asciiTheme="minorHAnsi" w:hAnsiTheme="minorHAnsi" w:cs="Calibri"/>
          <w:color w:val="000000"/>
          <w:sz w:val="22"/>
          <w:szCs w:val="22"/>
          <w:lang w:val="hr-HR"/>
        </w:rPr>
        <w:t>0 % od</w:t>
      </w:r>
      <w:r w:rsidRPr="008949F9">
        <w:rPr>
          <w:rFonts w:asciiTheme="minorHAnsi" w:hAnsiTheme="minorHAnsi" w:cs="Calibri"/>
          <w:b/>
          <w:color w:val="000000"/>
          <w:sz w:val="22"/>
          <w:szCs w:val="22"/>
          <w:lang w:val="hr-HR"/>
        </w:rPr>
        <w:t xml:space="preserve"> ukupnog broja bodova.</w:t>
      </w:r>
      <w:r w:rsidRPr="008949F9">
        <w:rPr>
          <w:rFonts w:asciiTheme="minorHAnsi" w:hAnsiTheme="minorHAnsi" w:cs="Calibri"/>
          <w:color w:val="000000"/>
          <w:sz w:val="22"/>
          <w:szCs w:val="22"/>
          <w:lang w:val="hr-HR"/>
        </w:rPr>
        <w:t xml:space="preserve"> </w:t>
      </w:r>
    </w:p>
    <w:p w:rsidR="008949F9" w:rsidRPr="008949F9" w:rsidRDefault="008949F9" w:rsidP="008949F9">
      <w:pPr>
        <w:rPr>
          <w:rFonts w:asciiTheme="minorHAnsi" w:hAnsiTheme="minorHAnsi"/>
        </w:rPr>
      </w:pPr>
    </w:p>
    <w:p w:rsidR="008949F9" w:rsidRPr="008949F9" w:rsidRDefault="008949F9" w:rsidP="008949F9">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cs="Calibri"/>
          <w:b/>
          <w:color w:val="000000"/>
          <w:u w:val="single"/>
        </w:rPr>
      </w:pPr>
      <w:r w:rsidRPr="008949F9">
        <w:rPr>
          <w:rFonts w:asciiTheme="minorHAnsi" w:hAnsiTheme="minorHAnsi" w:cs="Calibri"/>
          <w:b/>
          <w:color w:val="000000"/>
          <w:u w:val="single"/>
        </w:rPr>
        <w:t xml:space="preserve">Važna napomena: </w:t>
      </w:r>
    </w:p>
    <w:p w:rsidR="008949F9" w:rsidRPr="008949F9" w:rsidRDefault="00EE376A" w:rsidP="008949F9">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cs="Calibri"/>
          <w:color w:val="000000"/>
        </w:rPr>
      </w:pPr>
      <w:r w:rsidRPr="00EE376A">
        <w:rPr>
          <w:rFonts w:asciiTheme="minorHAnsi" w:hAnsiTheme="minorHAnsi" w:cs="Calibri"/>
          <w:strike/>
          <w:color w:val="000000"/>
          <w:highlight w:val="yellow"/>
        </w:rPr>
        <w:t>HAMAG-BICRO-</w:t>
      </w:r>
      <w:proofErr w:type="spellStart"/>
      <w:r w:rsidRPr="00EE376A">
        <w:rPr>
          <w:rFonts w:asciiTheme="minorHAnsi" w:hAnsiTheme="minorHAnsi" w:cs="Calibri"/>
          <w:strike/>
          <w:color w:val="000000"/>
          <w:highlight w:val="yellow"/>
        </w:rPr>
        <w:t>vo</w:t>
      </w:r>
      <w:proofErr w:type="spellEnd"/>
      <w:r>
        <w:rPr>
          <w:rFonts w:asciiTheme="minorHAnsi" w:hAnsiTheme="minorHAnsi" w:cs="Calibri"/>
          <w:color w:val="000000"/>
        </w:rPr>
        <w:t xml:space="preserve"> </w:t>
      </w:r>
      <w:r w:rsidR="00D73038">
        <w:rPr>
          <w:rFonts w:asciiTheme="minorHAnsi" w:hAnsiTheme="minorHAnsi" w:cs="Calibri"/>
          <w:color w:val="000000"/>
        </w:rPr>
        <w:t>S</w:t>
      </w:r>
      <w:r w:rsidR="009964BD">
        <w:rPr>
          <w:rFonts w:asciiTheme="minorHAnsi" w:hAnsiTheme="minorHAnsi" w:cs="Calibri"/>
          <w:color w:val="000000"/>
        </w:rPr>
        <w:t>u</w:t>
      </w:r>
      <w:r w:rsidR="008949F9" w:rsidRPr="008949F9">
        <w:rPr>
          <w:rFonts w:asciiTheme="minorHAnsi" w:hAnsiTheme="minorHAnsi" w:cs="Calibri"/>
          <w:color w:val="000000"/>
        </w:rPr>
        <w:t xml:space="preserve">financiranje Projekta </w:t>
      </w:r>
      <w:r w:rsidR="00D73038" w:rsidRPr="00EE376A">
        <w:rPr>
          <w:rFonts w:asciiTheme="minorHAnsi" w:hAnsiTheme="minorHAnsi" w:cs="Calibri"/>
          <w:color w:val="000000"/>
          <w:highlight w:val="yellow"/>
        </w:rPr>
        <w:t>od strane</w:t>
      </w:r>
      <w:r w:rsidR="00D73038">
        <w:rPr>
          <w:rFonts w:asciiTheme="minorHAnsi" w:hAnsiTheme="minorHAnsi" w:cs="Calibri"/>
          <w:color w:val="000000"/>
        </w:rPr>
        <w:t xml:space="preserve"> </w:t>
      </w:r>
      <w:r w:rsidR="00D73038" w:rsidRPr="00EE376A">
        <w:rPr>
          <w:rFonts w:asciiTheme="minorHAnsi" w:hAnsiTheme="minorHAnsi" w:cs="Calibri"/>
          <w:color w:val="000000"/>
          <w:highlight w:val="yellow"/>
        </w:rPr>
        <w:t>Ministarstva</w:t>
      </w:r>
      <w:r w:rsidR="00D73038">
        <w:rPr>
          <w:rFonts w:asciiTheme="minorHAnsi" w:hAnsiTheme="minorHAnsi" w:cs="Calibri"/>
          <w:color w:val="000000"/>
        </w:rPr>
        <w:t xml:space="preserve"> </w:t>
      </w:r>
      <w:r w:rsidR="008949F9" w:rsidRPr="008949F9">
        <w:rPr>
          <w:rFonts w:asciiTheme="minorHAnsi" w:hAnsiTheme="minorHAnsi" w:cs="Calibri"/>
          <w:color w:val="000000"/>
        </w:rPr>
        <w:t xml:space="preserve">ovisi o raspoloživosti proračunskih sredstava na temelju kojih </w:t>
      </w:r>
      <w:r w:rsidR="00371E12">
        <w:rPr>
          <w:rFonts w:asciiTheme="minorHAnsi" w:hAnsiTheme="minorHAnsi" w:cs="Calibri"/>
          <w:color w:val="000000"/>
        </w:rPr>
        <w:t>HAMAG-BICRO</w:t>
      </w:r>
      <w:r w:rsidR="008949F9" w:rsidRPr="008949F9">
        <w:rPr>
          <w:rFonts w:asciiTheme="minorHAnsi" w:hAnsiTheme="minorHAnsi" w:cs="Calibri"/>
          <w:color w:val="000000"/>
        </w:rPr>
        <w:t xml:space="preserve"> stječe preduvjete za </w:t>
      </w:r>
      <w:r w:rsidR="009964BD">
        <w:rPr>
          <w:rFonts w:asciiTheme="minorHAnsi" w:hAnsiTheme="minorHAnsi" w:cs="Calibri"/>
          <w:color w:val="000000"/>
        </w:rPr>
        <w:t>su</w:t>
      </w:r>
      <w:r w:rsidR="008949F9" w:rsidRPr="008949F9">
        <w:rPr>
          <w:rFonts w:asciiTheme="minorHAnsi" w:hAnsiTheme="minorHAnsi" w:cs="Calibri"/>
          <w:color w:val="000000"/>
        </w:rPr>
        <w:t xml:space="preserve">financiranje Projekta, stoga će projekti za koje ne budu dostupna sredstva financiranja (usprkos tome što zadovoljavaju postavljeni prag) biti odbijeni odlukom </w:t>
      </w:r>
      <w:r w:rsidR="00AF4328">
        <w:rPr>
          <w:rFonts w:asciiTheme="minorHAnsi" w:hAnsiTheme="minorHAnsi" w:cs="Calibri"/>
          <w:color w:val="000000"/>
        </w:rPr>
        <w:t xml:space="preserve">Uprave </w:t>
      </w:r>
      <w:r w:rsidR="008949F9" w:rsidRPr="008949F9">
        <w:rPr>
          <w:rFonts w:asciiTheme="minorHAnsi" w:hAnsiTheme="minorHAnsi" w:cs="Calibri"/>
          <w:color w:val="000000"/>
        </w:rPr>
        <w:t xml:space="preserve"> Agencije (</w:t>
      </w:r>
      <w:r w:rsidR="00371E12">
        <w:rPr>
          <w:rFonts w:asciiTheme="minorHAnsi" w:hAnsiTheme="minorHAnsi" w:cs="Calibri"/>
          <w:color w:val="000000"/>
        </w:rPr>
        <w:t>HAMAG-BICRO</w:t>
      </w:r>
      <w:r w:rsidR="008949F9" w:rsidRPr="008949F9">
        <w:rPr>
          <w:rFonts w:asciiTheme="minorHAnsi" w:hAnsiTheme="minorHAnsi" w:cs="Calibri"/>
          <w:color w:val="000000"/>
        </w:rPr>
        <w:t>-a) o čemu će Natjecatelji biti pismeno obaviješteni.</w:t>
      </w:r>
    </w:p>
    <w:p w:rsidR="008949F9" w:rsidRPr="008949F9" w:rsidRDefault="008949F9" w:rsidP="008949F9">
      <w:pPr>
        <w:rPr>
          <w:rFonts w:asciiTheme="minorHAnsi" w:hAnsiTheme="minorHAnsi"/>
        </w:rPr>
      </w:pPr>
    </w:p>
    <w:p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 xml:space="preserve">Rezultat pune evaluacije projekta </w:t>
      </w:r>
      <w:r w:rsidR="00D459F0">
        <w:rPr>
          <w:rFonts w:asciiTheme="minorHAnsi" w:hAnsiTheme="minorHAnsi"/>
          <w:b/>
        </w:rPr>
        <w:t xml:space="preserve">PTTE i PFE </w:t>
      </w:r>
      <w:r w:rsidRPr="008949F9">
        <w:rPr>
          <w:rFonts w:asciiTheme="minorHAnsi" w:hAnsiTheme="minorHAnsi"/>
          <w:b/>
        </w:rPr>
        <w:t>može biti:</w:t>
      </w:r>
    </w:p>
    <w:p w:rsidR="008949F9" w:rsidRPr="008949F9" w:rsidRDefault="008949F9" w:rsidP="00044204">
      <w:pPr>
        <w:pStyle w:val="ListParagraph"/>
        <w:numPr>
          <w:ilvl w:val="0"/>
          <w:numId w:val="25"/>
        </w:numPr>
        <w:spacing w:after="0" w:line="360" w:lineRule="auto"/>
        <w:jc w:val="both"/>
        <w:rPr>
          <w:rFonts w:asciiTheme="minorHAnsi" w:hAnsiTheme="minorHAnsi"/>
        </w:rPr>
      </w:pPr>
      <w:r w:rsidRPr="008949F9">
        <w:rPr>
          <w:rFonts w:asciiTheme="minorHAnsi" w:hAnsiTheme="minorHAnsi"/>
          <w:b/>
        </w:rPr>
        <w:t xml:space="preserve">POZITIVAN </w:t>
      </w:r>
      <w:r w:rsidRPr="008949F9">
        <w:rPr>
          <w:rFonts w:asciiTheme="minorHAnsi" w:hAnsiTheme="minorHAnsi"/>
        </w:rPr>
        <w:t>- ukoliko su svi zadani kriteriji ocijenjeni s pozitivnom ocjenom</w:t>
      </w:r>
      <w:r w:rsidR="00EE4AFD">
        <w:rPr>
          <w:rFonts w:asciiTheme="minorHAnsi" w:hAnsiTheme="minorHAnsi"/>
        </w:rPr>
        <w:t xml:space="preserve"> ili </w:t>
      </w:r>
      <w:r w:rsidR="003D54A8">
        <w:rPr>
          <w:rFonts w:asciiTheme="minorHAnsi" w:hAnsiTheme="minorHAnsi"/>
        </w:rPr>
        <w:t>pozitivnim odgovorom (DA</w:t>
      </w:r>
      <w:r w:rsidR="00EE4AFD">
        <w:rPr>
          <w:rFonts w:asciiTheme="minorHAnsi" w:hAnsiTheme="minorHAnsi"/>
        </w:rPr>
        <w:t xml:space="preserve">) kod PFE </w:t>
      </w:r>
      <w:r w:rsidRPr="008949F9">
        <w:rPr>
          <w:rFonts w:asciiTheme="minorHAnsi" w:hAnsiTheme="minorHAnsi"/>
        </w:rPr>
        <w:t xml:space="preserve"> i zadovol</w:t>
      </w:r>
      <w:r w:rsidR="00002D09">
        <w:rPr>
          <w:rFonts w:asciiTheme="minorHAnsi" w:hAnsiTheme="minorHAnsi"/>
        </w:rPr>
        <w:t xml:space="preserve">javaju prag </w:t>
      </w:r>
      <w:r w:rsidR="00002D09" w:rsidRPr="00B53AEE">
        <w:rPr>
          <w:rFonts w:asciiTheme="minorHAnsi" w:hAnsiTheme="minorHAnsi"/>
        </w:rPr>
        <w:t xml:space="preserve">prihvatljivosti </w:t>
      </w:r>
      <w:r w:rsidR="00002D09" w:rsidRPr="003179C7">
        <w:rPr>
          <w:rFonts w:asciiTheme="minorHAnsi" w:hAnsiTheme="minorHAnsi"/>
        </w:rPr>
        <w:t xml:space="preserve">od </w:t>
      </w:r>
      <w:r w:rsidR="00F17F09" w:rsidRPr="00801865">
        <w:rPr>
          <w:rFonts w:asciiTheme="minorHAnsi" w:hAnsiTheme="minorHAnsi"/>
          <w:b/>
        </w:rPr>
        <w:t xml:space="preserve">60 </w:t>
      </w:r>
      <w:r w:rsidR="00A838BE" w:rsidRPr="00801865">
        <w:rPr>
          <w:rFonts w:asciiTheme="minorHAnsi" w:hAnsiTheme="minorHAnsi"/>
          <w:b/>
        </w:rPr>
        <w:t>%.</w:t>
      </w:r>
      <w:r w:rsidR="00A838BE" w:rsidRPr="00A838BE">
        <w:rPr>
          <w:rFonts w:asciiTheme="minorHAnsi" w:hAnsiTheme="minorHAnsi"/>
          <w:color w:val="FF0000"/>
        </w:rPr>
        <w:t xml:space="preserve"> </w:t>
      </w:r>
    </w:p>
    <w:p w:rsidR="008949F9" w:rsidRPr="008949F9" w:rsidRDefault="008949F9" w:rsidP="00044204">
      <w:pPr>
        <w:pStyle w:val="ListParagraph"/>
        <w:numPr>
          <w:ilvl w:val="0"/>
          <w:numId w:val="25"/>
        </w:numPr>
        <w:spacing w:after="0" w:line="360" w:lineRule="auto"/>
        <w:jc w:val="both"/>
        <w:rPr>
          <w:rFonts w:asciiTheme="minorHAnsi" w:hAnsiTheme="minorHAnsi"/>
        </w:rPr>
      </w:pPr>
      <w:r w:rsidRPr="008949F9">
        <w:rPr>
          <w:rFonts w:asciiTheme="minorHAnsi" w:hAnsiTheme="minorHAnsi"/>
          <w:b/>
        </w:rPr>
        <w:t>NEGATIVAN</w:t>
      </w:r>
      <w:r w:rsidRPr="008949F9">
        <w:rPr>
          <w:rFonts w:asciiTheme="minorHAnsi" w:hAnsiTheme="minorHAnsi"/>
        </w:rPr>
        <w:t xml:space="preserve"> – ukoliko je jedan od kriterija PTTE i PFE evaluacije ocijenjen s negativnom ocjenom (1)</w:t>
      </w:r>
      <w:r w:rsidR="00327DBE">
        <w:rPr>
          <w:rFonts w:asciiTheme="minorHAnsi" w:hAnsiTheme="minorHAnsi"/>
        </w:rPr>
        <w:t xml:space="preserve"> ili negativnim </w:t>
      </w:r>
      <w:r w:rsidR="00065F38">
        <w:rPr>
          <w:rFonts w:asciiTheme="minorHAnsi" w:hAnsiTheme="minorHAnsi"/>
        </w:rPr>
        <w:t>odgovorima</w:t>
      </w:r>
      <w:r w:rsidR="00327DBE">
        <w:rPr>
          <w:rFonts w:asciiTheme="minorHAnsi" w:hAnsiTheme="minorHAnsi"/>
        </w:rPr>
        <w:t xml:space="preserve"> (NE) kod PFE</w:t>
      </w:r>
      <w:r w:rsidRPr="008949F9">
        <w:rPr>
          <w:rFonts w:asciiTheme="minorHAnsi" w:hAnsiTheme="minorHAnsi"/>
        </w:rPr>
        <w:t xml:space="preserve"> te ukoliko natjecatelj nije </w:t>
      </w:r>
      <w:r w:rsidR="00002D09">
        <w:rPr>
          <w:rFonts w:asciiTheme="minorHAnsi" w:hAnsiTheme="minorHAnsi"/>
        </w:rPr>
        <w:t xml:space="preserve">zadovoljio prag prolaznosti </w:t>
      </w:r>
      <w:r w:rsidR="00002D09" w:rsidRPr="00B53AEE">
        <w:rPr>
          <w:rFonts w:asciiTheme="minorHAnsi" w:hAnsiTheme="minorHAnsi"/>
        </w:rPr>
        <w:t xml:space="preserve">od </w:t>
      </w:r>
      <w:r w:rsidR="00F17F09" w:rsidRPr="00801865">
        <w:rPr>
          <w:rFonts w:asciiTheme="minorHAnsi" w:hAnsiTheme="minorHAnsi"/>
          <w:b/>
        </w:rPr>
        <w:t xml:space="preserve">60 </w:t>
      </w:r>
      <w:r w:rsidR="00A838BE" w:rsidRPr="00801865">
        <w:rPr>
          <w:rFonts w:asciiTheme="minorHAnsi" w:hAnsiTheme="minorHAnsi"/>
          <w:b/>
        </w:rPr>
        <w:t>%</w:t>
      </w:r>
      <w:r w:rsidR="006032BE" w:rsidRPr="00801865">
        <w:rPr>
          <w:rFonts w:asciiTheme="minorHAnsi" w:hAnsiTheme="minorHAnsi"/>
          <w:b/>
        </w:rPr>
        <w:t>.</w:t>
      </w:r>
      <w:r w:rsidRPr="008949F9">
        <w:rPr>
          <w:rFonts w:asciiTheme="minorHAnsi" w:hAnsiTheme="minorHAnsi"/>
        </w:rPr>
        <w:t xml:space="preserve">  </w:t>
      </w:r>
    </w:p>
    <w:p w:rsidR="008949F9" w:rsidRPr="008949F9" w:rsidRDefault="008949F9" w:rsidP="00044204">
      <w:pPr>
        <w:pStyle w:val="ListParagraph"/>
        <w:numPr>
          <w:ilvl w:val="0"/>
          <w:numId w:val="26"/>
        </w:numPr>
        <w:spacing w:after="0" w:line="360" w:lineRule="auto"/>
        <w:jc w:val="both"/>
        <w:rPr>
          <w:rFonts w:asciiTheme="minorHAnsi" w:hAnsiTheme="minorHAnsi"/>
        </w:rPr>
      </w:pPr>
      <w:r w:rsidRPr="008949F9">
        <w:rPr>
          <w:rFonts w:asciiTheme="minorHAnsi" w:hAnsiTheme="minorHAnsi"/>
          <w:b/>
        </w:rPr>
        <w:t>UVJETNO POZITIVAN</w:t>
      </w:r>
      <w:r w:rsidRPr="008949F9">
        <w:rPr>
          <w:rFonts w:asciiTheme="minorHAnsi" w:hAnsiTheme="minorHAnsi"/>
        </w:rPr>
        <w:t xml:space="preserve"> - ukoliko natjecatelj nije zadovoljio postavljene kriterije PFE tj. postoji jedna ili više negativnih ocjena, ali PFE </w:t>
      </w:r>
      <w:proofErr w:type="spellStart"/>
      <w:r w:rsidRPr="008949F9">
        <w:rPr>
          <w:rFonts w:asciiTheme="minorHAnsi" w:hAnsiTheme="minorHAnsi"/>
        </w:rPr>
        <w:t>evaluator</w:t>
      </w:r>
      <w:proofErr w:type="spellEnd"/>
      <w:r w:rsidRPr="008949F9">
        <w:rPr>
          <w:rFonts w:asciiTheme="minorHAnsi" w:hAnsiTheme="minorHAnsi"/>
        </w:rPr>
        <w:t xml:space="preserve"> smatra da je ocjena popravljiva, tada umjesto konačno negativne ocjene </w:t>
      </w:r>
      <w:proofErr w:type="spellStart"/>
      <w:r w:rsidRPr="008949F9">
        <w:rPr>
          <w:rFonts w:asciiTheme="minorHAnsi" w:hAnsiTheme="minorHAnsi"/>
        </w:rPr>
        <w:t>evaluator</w:t>
      </w:r>
      <w:proofErr w:type="spellEnd"/>
      <w:r w:rsidRPr="008949F9">
        <w:rPr>
          <w:rFonts w:asciiTheme="minorHAnsi" w:hAnsiTheme="minorHAnsi"/>
        </w:rPr>
        <w:t xml:space="preserve"> može ocjenu odrediti kao 'UVJETNO POZITIVNA' i navesti kriterij i upute za ispravak. To se događa iznimno u slučajevima kada PFE </w:t>
      </w:r>
      <w:proofErr w:type="spellStart"/>
      <w:r w:rsidRPr="008949F9">
        <w:rPr>
          <w:rFonts w:asciiTheme="minorHAnsi" w:hAnsiTheme="minorHAnsi"/>
        </w:rPr>
        <w:t>evaluator</w:t>
      </w:r>
      <w:proofErr w:type="spellEnd"/>
      <w:r w:rsidRPr="008949F9">
        <w:rPr>
          <w:rFonts w:asciiTheme="minorHAnsi" w:hAnsiTheme="minorHAnsi"/>
        </w:rPr>
        <w:t xml:space="preserve"> </w:t>
      </w:r>
      <w:r w:rsidR="00DE19C9" w:rsidRPr="008949F9">
        <w:rPr>
          <w:rFonts w:asciiTheme="minorHAnsi" w:hAnsiTheme="minorHAnsi"/>
        </w:rPr>
        <w:t>procijen</w:t>
      </w:r>
      <w:r w:rsidR="00DE19C9">
        <w:rPr>
          <w:rFonts w:asciiTheme="minorHAnsi" w:hAnsiTheme="minorHAnsi"/>
        </w:rPr>
        <w:t>i</w:t>
      </w:r>
      <w:r w:rsidR="00DE19C9" w:rsidRPr="008949F9">
        <w:rPr>
          <w:rFonts w:asciiTheme="minorHAnsi" w:hAnsiTheme="minorHAnsi"/>
        </w:rPr>
        <w:t xml:space="preserve"> </w:t>
      </w:r>
      <w:r w:rsidRPr="008949F9">
        <w:rPr>
          <w:rFonts w:asciiTheme="minorHAnsi" w:hAnsiTheme="minorHAnsi"/>
        </w:rPr>
        <w:t>da je Natjecatelj slučajno izostavio neki podatak te bi dodatnim dokazom mogao dokazati opravdanost svojeg projekta, a prijedlog projekta je u velikoj mjeri u skladu s ciljevima Programa, EO i/ili PFE neće takav projekt a priori odbaciti, već će natjecatelja tražiti da u roku od</w:t>
      </w:r>
      <w:r w:rsidR="00686559">
        <w:rPr>
          <w:rFonts w:asciiTheme="minorHAnsi" w:hAnsiTheme="minorHAnsi"/>
        </w:rPr>
        <w:t xml:space="preserve"> max</w:t>
      </w:r>
      <w:r w:rsidRPr="008949F9">
        <w:rPr>
          <w:rFonts w:asciiTheme="minorHAnsi" w:hAnsiTheme="minorHAnsi"/>
        </w:rPr>
        <w:t xml:space="preserve"> </w:t>
      </w:r>
      <w:r w:rsidRPr="0032549F">
        <w:rPr>
          <w:rFonts w:asciiTheme="minorHAnsi" w:hAnsiTheme="minorHAnsi"/>
        </w:rPr>
        <w:t>10</w:t>
      </w:r>
      <w:r w:rsidRPr="005F1DEC">
        <w:rPr>
          <w:rFonts w:asciiTheme="minorHAnsi" w:hAnsiTheme="minorHAnsi"/>
        </w:rPr>
        <w:t xml:space="preserve"> kalendarskih</w:t>
      </w:r>
      <w:r w:rsidRPr="008949F9">
        <w:rPr>
          <w:rFonts w:asciiTheme="minorHAnsi" w:hAnsiTheme="minorHAnsi"/>
        </w:rPr>
        <w:t xml:space="preserve"> dana od primitka obavijesti o 'uvjetno pozitivnoj' ocjeni dostavi dodatnu dokumentaciju. Ukoliko natjecatelj to ne učini u zadanom roku tada će </w:t>
      </w:r>
      <w:r w:rsidR="00371E12">
        <w:rPr>
          <w:rFonts w:asciiTheme="minorHAnsi" w:hAnsiTheme="minorHAnsi"/>
        </w:rPr>
        <w:t>HAMAG-BICRO</w:t>
      </w:r>
      <w:r w:rsidRPr="008949F9">
        <w:rPr>
          <w:rFonts w:asciiTheme="minorHAnsi" w:hAnsiTheme="minorHAnsi"/>
        </w:rPr>
        <w:t xml:space="preserve"> takav projekt odbiti. Dakle, 'Uvjetno pozitivna' ocjena znači da je moguća korekcija prema uputama evaluatora, </w:t>
      </w:r>
      <w:r w:rsidRPr="008949F9">
        <w:rPr>
          <w:rFonts w:asciiTheme="minorHAnsi" w:hAnsiTheme="minorHAnsi"/>
          <w:b/>
        </w:rPr>
        <w:t>ali ima za posljedicu negativnu ukupnu ocjenu</w:t>
      </w:r>
      <w:r w:rsidRPr="008949F9">
        <w:rPr>
          <w:rFonts w:asciiTheme="minorHAnsi" w:hAnsiTheme="minorHAnsi"/>
        </w:rPr>
        <w:t xml:space="preserve"> ako se ne dokumentira korekcija od strane Natjecatelja u zadanom roku.</w:t>
      </w:r>
    </w:p>
    <w:p w:rsidR="00380B48" w:rsidRDefault="00380B48">
      <w:pPr>
        <w:spacing w:after="0" w:line="240" w:lineRule="auto"/>
        <w:rPr>
          <w:rFonts w:asciiTheme="minorHAnsi" w:hAnsiTheme="minorHAnsi"/>
        </w:rPr>
      </w:pPr>
      <w:r>
        <w:rPr>
          <w:rFonts w:asciiTheme="minorHAnsi" w:hAnsiTheme="minorHAnsi"/>
        </w:rPr>
        <w:br w:type="page"/>
      </w:r>
    </w:p>
    <w:p w:rsidR="000578E4" w:rsidRPr="000578E4" w:rsidRDefault="003768D9" w:rsidP="000578E4">
      <w:pPr>
        <w:pStyle w:val="Caption"/>
        <w:rPr>
          <w:sz w:val="24"/>
          <w:szCs w:val="24"/>
        </w:rPr>
      </w:pPr>
      <w:bookmarkStart w:id="106" w:name="_Toc345413614"/>
      <w:bookmarkStart w:id="107" w:name="_Toc358800438"/>
      <w:r w:rsidRPr="00986850">
        <w:rPr>
          <w:sz w:val="24"/>
          <w:szCs w:val="24"/>
        </w:rPr>
        <w:lastRenderedPageBreak/>
        <w:t xml:space="preserve">SAŽETAK OCJENA I PONDERIRANJE – primjer izračuna kriterija  </w:t>
      </w:r>
      <w:r w:rsidR="00666DA5">
        <w:rPr>
          <w:sz w:val="24"/>
          <w:szCs w:val="24"/>
        </w:rPr>
        <w:t xml:space="preserve">poslovne tehničko - tehnološke </w:t>
      </w:r>
      <w:r w:rsidRPr="00986850">
        <w:rPr>
          <w:sz w:val="24"/>
          <w:szCs w:val="24"/>
        </w:rPr>
        <w:t>evaluacije</w:t>
      </w:r>
      <w:bookmarkEnd w:id="106"/>
      <w:bookmarkEnd w:id="107"/>
      <w:r w:rsidR="00380B48">
        <w:rPr>
          <w:sz w:val="24"/>
          <w:szCs w:val="24"/>
        </w:rPr>
        <w:t xml:space="preserve">:   </w:t>
      </w:r>
    </w:p>
    <w:tbl>
      <w:tblPr>
        <w:tblW w:w="9437" w:type="dxa"/>
        <w:tblInd w:w="94"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2638"/>
        <w:gridCol w:w="989"/>
        <w:gridCol w:w="865"/>
        <w:gridCol w:w="1113"/>
        <w:gridCol w:w="1113"/>
        <w:gridCol w:w="741"/>
        <w:gridCol w:w="989"/>
        <w:gridCol w:w="989"/>
      </w:tblGrid>
      <w:tr w:rsidR="000578E4" w:rsidRPr="00050F17" w:rsidTr="000578E4">
        <w:trPr>
          <w:trHeight w:val="1030"/>
        </w:trPr>
        <w:tc>
          <w:tcPr>
            <w:tcW w:w="2638" w:type="dxa"/>
            <w:shd w:val="clear" w:color="auto" w:fill="8DB3E2"/>
            <w:vAlign w:val="center"/>
            <w:hideMark/>
          </w:tcPr>
          <w:p w:rsidR="003768D9" w:rsidRPr="00050F17" w:rsidRDefault="003768D9" w:rsidP="00997D19">
            <w:pPr>
              <w:spacing w:after="0" w:line="240" w:lineRule="auto"/>
              <w:jc w:val="center"/>
              <w:rPr>
                <w:rFonts w:eastAsia="Times New Roman" w:cs="Calibri"/>
                <w:b/>
                <w:bCs/>
                <w:color w:val="000000"/>
                <w:lang w:eastAsia="hr-HR"/>
              </w:rPr>
            </w:pPr>
            <w:r w:rsidRPr="00050F17">
              <w:rPr>
                <w:rFonts w:eastAsia="Times New Roman" w:cs="Calibri"/>
                <w:b/>
                <w:bCs/>
                <w:color w:val="000000"/>
                <w:lang w:eastAsia="hr-HR"/>
              </w:rPr>
              <w:t>KRITERIJ</w:t>
            </w:r>
          </w:p>
        </w:tc>
        <w:tc>
          <w:tcPr>
            <w:tcW w:w="989" w:type="dxa"/>
            <w:shd w:val="clear" w:color="auto" w:fill="8DB3E2"/>
            <w:vAlign w:val="center"/>
            <w:hideMark/>
          </w:tcPr>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(1)</w:t>
            </w:r>
          </w:p>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UDIO U</w:t>
            </w:r>
          </w:p>
          <w:p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UKUPNOJ OCJENI</w:t>
            </w:r>
          </w:p>
        </w:tc>
        <w:tc>
          <w:tcPr>
            <w:tcW w:w="865" w:type="dxa"/>
            <w:shd w:val="clear" w:color="auto" w:fill="8DB3E2"/>
            <w:vAlign w:val="center"/>
            <w:hideMark/>
          </w:tcPr>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(2)</w:t>
            </w:r>
          </w:p>
          <w:p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MAKSIMALNI PONDER</w:t>
            </w:r>
          </w:p>
        </w:tc>
        <w:tc>
          <w:tcPr>
            <w:tcW w:w="1113" w:type="dxa"/>
            <w:shd w:val="clear" w:color="auto" w:fill="8DB3E2"/>
            <w:vAlign w:val="center"/>
            <w:hideMark/>
          </w:tcPr>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(3)</w:t>
            </w:r>
          </w:p>
          <w:p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 xml:space="preserve">MAKSIMALNA OCJENA JEDINIČNOG </w:t>
            </w:r>
            <w:r w:rsidRPr="00050F17">
              <w:rPr>
                <w:rFonts w:eastAsia="Times New Roman" w:cs="Calibri"/>
                <w:b/>
                <w:bCs/>
                <w:color w:val="000000"/>
                <w:sz w:val="20"/>
                <w:szCs w:val="20"/>
                <w:lang w:eastAsia="hr-HR"/>
              </w:rPr>
              <w:t>KRITERIJ</w:t>
            </w:r>
          </w:p>
        </w:tc>
        <w:tc>
          <w:tcPr>
            <w:tcW w:w="1113" w:type="dxa"/>
            <w:shd w:val="clear" w:color="auto" w:fill="8DB3E2"/>
            <w:vAlign w:val="center"/>
            <w:hideMark/>
          </w:tcPr>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(5)</w:t>
            </w:r>
          </w:p>
          <w:p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PONDER            (Max ponder</w:t>
            </w:r>
            <w:r w:rsidRPr="00050F17">
              <w:rPr>
                <w:rFonts w:eastAsia="Times New Roman" w:cs="Calibri"/>
                <w:b/>
                <w:bCs/>
                <w:color w:val="000000"/>
                <w:sz w:val="20"/>
                <w:szCs w:val="20"/>
                <w:lang w:eastAsia="hr-HR"/>
              </w:rPr>
              <w:t xml:space="preserve">/ </w:t>
            </w:r>
            <w:r>
              <w:rPr>
                <w:rFonts w:eastAsia="Times New Roman" w:cs="Calibri"/>
                <w:b/>
                <w:bCs/>
                <w:color w:val="000000"/>
                <w:sz w:val="20"/>
                <w:szCs w:val="20"/>
                <w:lang w:eastAsia="hr-HR"/>
              </w:rPr>
              <w:t>5 )</w:t>
            </w:r>
          </w:p>
        </w:tc>
        <w:tc>
          <w:tcPr>
            <w:tcW w:w="741" w:type="dxa"/>
            <w:shd w:val="clear" w:color="auto" w:fill="8DB3E2"/>
            <w:vAlign w:val="center"/>
            <w:hideMark/>
          </w:tcPr>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(6)</w:t>
            </w:r>
          </w:p>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PROSJEČNA</w:t>
            </w:r>
          </w:p>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 xml:space="preserve">OCJENA </w:t>
            </w:r>
          </w:p>
          <w:p w:rsidR="003768D9" w:rsidRPr="00050F17" w:rsidRDefault="003768D9" w:rsidP="00997D19">
            <w:pPr>
              <w:spacing w:after="0" w:line="240" w:lineRule="auto"/>
              <w:jc w:val="center"/>
              <w:rPr>
                <w:rFonts w:eastAsia="Times New Roman" w:cs="Calibri"/>
                <w:b/>
                <w:bCs/>
                <w:color w:val="000000"/>
                <w:sz w:val="20"/>
                <w:szCs w:val="20"/>
                <w:lang w:eastAsia="hr-HR"/>
              </w:rPr>
            </w:pPr>
          </w:p>
        </w:tc>
        <w:tc>
          <w:tcPr>
            <w:tcW w:w="989" w:type="dxa"/>
            <w:shd w:val="clear" w:color="auto" w:fill="8DB3E2"/>
            <w:vAlign w:val="center"/>
            <w:hideMark/>
          </w:tcPr>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(7)</w:t>
            </w:r>
            <w:r w:rsidR="00BD6CD0">
              <w:rPr>
                <w:rFonts w:eastAsia="Times New Roman" w:cs="Calibri"/>
                <w:b/>
                <w:bCs/>
                <w:color w:val="000000"/>
                <w:sz w:val="20"/>
                <w:szCs w:val="20"/>
                <w:lang w:eastAsia="hr-HR"/>
              </w:rPr>
              <w:t>=(5)x(6)</w:t>
            </w:r>
          </w:p>
          <w:p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PONDERIRANI BODOVI</w:t>
            </w:r>
          </w:p>
        </w:tc>
        <w:tc>
          <w:tcPr>
            <w:tcW w:w="989" w:type="dxa"/>
            <w:shd w:val="clear" w:color="auto" w:fill="8DB3E2"/>
            <w:vAlign w:val="center"/>
            <w:hideMark/>
          </w:tcPr>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(8)</w:t>
            </w:r>
          </w:p>
          <w:p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KONAČNA</w:t>
            </w:r>
          </w:p>
          <w:p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OCJENA</w:t>
            </w:r>
          </w:p>
        </w:tc>
      </w:tr>
      <w:tr w:rsidR="000578E4" w:rsidRPr="00142B8D" w:rsidTr="000578E4">
        <w:trPr>
          <w:trHeight w:val="342"/>
        </w:trPr>
        <w:tc>
          <w:tcPr>
            <w:tcW w:w="2638" w:type="dxa"/>
            <w:shd w:val="clear" w:color="auto" w:fill="F2F2F2"/>
            <w:noWrap/>
            <w:vAlign w:val="center"/>
            <w:hideMark/>
          </w:tcPr>
          <w:p w:rsidR="003768D9" w:rsidRPr="00CF58F1" w:rsidRDefault="003768D9" w:rsidP="00997D19">
            <w:pPr>
              <w:spacing w:after="0" w:line="240" w:lineRule="auto"/>
              <w:rPr>
                <w:rFonts w:eastAsia="Times New Roman" w:cs="Calibri"/>
                <w:b/>
                <w:lang w:eastAsia="hr-HR"/>
              </w:rPr>
            </w:pPr>
            <w:r w:rsidRPr="00CF58F1">
              <w:rPr>
                <w:rFonts w:eastAsia="Times New Roman" w:cs="Calibri"/>
                <w:b/>
                <w:lang w:eastAsia="hr-HR"/>
              </w:rPr>
              <w:t xml:space="preserve">PTTE 1 - </w:t>
            </w:r>
            <w:r w:rsidR="00661F2B" w:rsidRPr="00661F2B">
              <w:rPr>
                <w:rFonts w:eastAsia="Times New Roman" w:cs="Calibri"/>
                <w:b/>
                <w:lang w:eastAsia="hr-HR"/>
              </w:rPr>
              <w:t>PROCJENA STUPNJA INOVATIVNOSTI I TEHNOLOŠKI RIZIK</w:t>
            </w:r>
          </w:p>
        </w:tc>
        <w:tc>
          <w:tcPr>
            <w:tcW w:w="989" w:type="dxa"/>
            <w:shd w:val="clear" w:color="auto" w:fill="F2F2F2"/>
            <w:noWrap/>
            <w:vAlign w:val="center"/>
            <w:hideMark/>
          </w:tcPr>
          <w:p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1/</w:t>
            </w:r>
            <w:r w:rsidR="00A6039A">
              <w:rPr>
                <w:rFonts w:eastAsia="Times New Roman" w:cs="Calibri"/>
                <w:b/>
                <w:color w:val="000000"/>
                <w:lang w:eastAsia="hr-HR"/>
              </w:rPr>
              <w:t>2</w:t>
            </w:r>
          </w:p>
        </w:tc>
        <w:tc>
          <w:tcPr>
            <w:tcW w:w="865" w:type="dxa"/>
            <w:shd w:val="clear" w:color="auto" w:fill="F2F2F2"/>
            <w:noWrap/>
            <w:vAlign w:val="center"/>
            <w:hideMark/>
          </w:tcPr>
          <w:p w:rsidR="003768D9" w:rsidRPr="006D0BFA"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2</w:t>
            </w:r>
            <w:r w:rsidRPr="006D0BFA">
              <w:rPr>
                <w:rFonts w:eastAsia="Times New Roman" w:cs="Calibri"/>
                <w:b/>
                <w:color w:val="000000"/>
                <w:lang w:eastAsia="hr-HR"/>
              </w:rPr>
              <w:t>00</w:t>
            </w:r>
          </w:p>
        </w:tc>
        <w:tc>
          <w:tcPr>
            <w:tcW w:w="1113" w:type="dxa"/>
            <w:shd w:val="clear" w:color="auto" w:fill="F2F2F2"/>
            <w:noWrap/>
            <w:vAlign w:val="center"/>
            <w:hideMark/>
          </w:tcPr>
          <w:p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5</w:t>
            </w:r>
          </w:p>
        </w:tc>
        <w:tc>
          <w:tcPr>
            <w:tcW w:w="1113" w:type="dxa"/>
            <w:shd w:val="clear" w:color="auto" w:fill="F2F2F2"/>
            <w:noWrap/>
            <w:vAlign w:val="center"/>
            <w:hideMark/>
          </w:tcPr>
          <w:p w:rsidR="003768D9" w:rsidRPr="006D0BFA"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4</w:t>
            </w:r>
            <w:r w:rsidRPr="006D0BFA">
              <w:rPr>
                <w:rFonts w:eastAsia="Times New Roman" w:cs="Calibri"/>
                <w:b/>
                <w:color w:val="000000"/>
                <w:lang w:eastAsia="hr-HR"/>
              </w:rPr>
              <w:t>0</w:t>
            </w:r>
          </w:p>
        </w:tc>
        <w:tc>
          <w:tcPr>
            <w:tcW w:w="741" w:type="dxa"/>
            <w:shd w:val="clear" w:color="auto" w:fill="F2F2F2"/>
            <w:noWrap/>
            <w:vAlign w:val="center"/>
            <w:hideMark/>
          </w:tcPr>
          <w:p w:rsidR="003768D9" w:rsidRPr="006D0BFA" w:rsidRDefault="001151DE" w:rsidP="00997D19">
            <w:pPr>
              <w:spacing w:after="0" w:line="240" w:lineRule="auto"/>
              <w:jc w:val="center"/>
              <w:rPr>
                <w:rFonts w:eastAsia="Times New Roman" w:cs="Calibri"/>
                <w:b/>
                <w:color w:val="000000"/>
                <w:lang w:eastAsia="hr-HR"/>
              </w:rPr>
            </w:pPr>
            <w:r w:rsidRPr="00B22F0D">
              <w:rPr>
                <w:rFonts w:eastAsia="Times New Roman" w:cs="Calibri"/>
                <w:b/>
                <w:color w:val="FF0000"/>
                <w:lang w:eastAsia="hr-HR"/>
              </w:rPr>
              <w:t>4</w:t>
            </w:r>
          </w:p>
        </w:tc>
        <w:tc>
          <w:tcPr>
            <w:tcW w:w="989" w:type="dxa"/>
            <w:shd w:val="clear" w:color="auto" w:fill="F2F2F2"/>
            <w:noWrap/>
            <w:vAlign w:val="center"/>
            <w:hideMark/>
          </w:tcPr>
          <w:p w:rsidR="003768D9" w:rsidRPr="006D0BFA" w:rsidRDefault="00A6039A" w:rsidP="00997D19">
            <w:pPr>
              <w:spacing w:after="0" w:line="240" w:lineRule="auto"/>
              <w:jc w:val="center"/>
              <w:rPr>
                <w:rFonts w:eastAsia="Times New Roman" w:cs="Calibri"/>
                <w:b/>
                <w:color w:val="000000"/>
                <w:lang w:eastAsia="hr-HR"/>
              </w:rPr>
            </w:pPr>
            <w:r w:rsidRPr="002D78FF">
              <w:rPr>
                <w:rFonts w:eastAsia="Times New Roman" w:cs="Calibri"/>
                <w:b/>
                <w:color w:val="FF0000"/>
                <w:lang w:eastAsia="hr-HR"/>
              </w:rPr>
              <w:t>160</w:t>
            </w:r>
          </w:p>
        </w:tc>
        <w:tc>
          <w:tcPr>
            <w:tcW w:w="989" w:type="dxa"/>
            <w:shd w:val="clear" w:color="auto" w:fill="F2F2F2"/>
            <w:noWrap/>
            <w:vAlign w:val="center"/>
            <w:hideMark/>
          </w:tcPr>
          <w:p w:rsidR="003768D9" w:rsidRPr="00142B8D" w:rsidRDefault="00A6039A" w:rsidP="00997D19">
            <w:pPr>
              <w:spacing w:after="0" w:line="240" w:lineRule="auto"/>
              <w:jc w:val="center"/>
              <w:rPr>
                <w:rFonts w:eastAsia="Times New Roman" w:cs="Calibri"/>
                <w:b/>
                <w:color w:val="000000"/>
                <w:lang w:eastAsia="hr-HR"/>
              </w:rPr>
            </w:pPr>
            <w:r w:rsidRPr="002D78FF">
              <w:rPr>
                <w:rFonts w:eastAsia="Times New Roman" w:cs="Calibri"/>
                <w:b/>
                <w:color w:val="FF0000"/>
                <w:lang w:eastAsia="hr-HR"/>
              </w:rPr>
              <w:t>160</w:t>
            </w:r>
            <w:r w:rsidRPr="00CB1823">
              <w:rPr>
                <w:rFonts w:eastAsia="Times New Roman" w:cs="Calibri"/>
                <w:b/>
                <w:color w:val="000000"/>
                <w:lang w:eastAsia="hr-HR"/>
              </w:rPr>
              <w:t xml:space="preserve"> </w:t>
            </w:r>
            <w:r w:rsidR="003768D9" w:rsidRPr="00CB1823">
              <w:rPr>
                <w:rFonts w:eastAsia="Times New Roman" w:cs="Calibri"/>
                <w:b/>
                <w:color w:val="000000"/>
                <w:lang w:eastAsia="hr-HR"/>
              </w:rPr>
              <w:t xml:space="preserve">/ </w:t>
            </w:r>
            <w:r>
              <w:rPr>
                <w:rFonts w:eastAsia="Times New Roman" w:cs="Calibri"/>
                <w:b/>
                <w:color w:val="000000"/>
                <w:lang w:eastAsia="hr-HR"/>
              </w:rPr>
              <w:t>200</w:t>
            </w:r>
          </w:p>
        </w:tc>
      </w:tr>
      <w:tr w:rsidR="000578E4" w:rsidRPr="00142B8D" w:rsidTr="000578E4">
        <w:trPr>
          <w:trHeight w:val="342"/>
        </w:trPr>
        <w:tc>
          <w:tcPr>
            <w:tcW w:w="2638" w:type="dxa"/>
            <w:shd w:val="clear" w:color="auto" w:fill="F2F2F2"/>
            <w:noWrap/>
            <w:vAlign w:val="center"/>
            <w:hideMark/>
          </w:tcPr>
          <w:p w:rsidR="003768D9" w:rsidRPr="00142B8D" w:rsidRDefault="003768D9" w:rsidP="00997D19">
            <w:pPr>
              <w:spacing w:after="0" w:line="240" w:lineRule="auto"/>
              <w:rPr>
                <w:rFonts w:eastAsia="Times New Roman" w:cs="Calibri"/>
                <w:b/>
                <w:color w:val="000000"/>
                <w:lang w:eastAsia="hr-HR"/>
              </w:rPr>
            </w:pPr>
            <w:r w:rsidRPr="00BA5CBF">
              <w:rPr>
                <w:rFonts w:eastAsia="Times New Roman" w:cs="Calibri"/>
                <w:b/>
                <w:color w:val="000000"/>
                <w:lang w:eastAsia="hr-HR"/>
              </w:rPr>
              <w:t>PTTE 2 - PROCJENA TRŽIŠNOG POTENCIJALA</w:t>
            </w:r>
          </w:p>
        </w:tc>
        <w:tc>
          <w:tcPr>
            <w:tcW w:w="989" w:type="dxa"/>
            <w:shd w:val="clear" w:color="auto" w:fill="F2F2F2"/>
            <w:noWrap/>
            <w:vAlign w:val="center"/>
            <w:hideMark/>
          </w:tcPr>
          <w:p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w:t>
            </w:r>
            <w:r w:rsidR="009F1165">
              <w:rPr>
                <w:rFonts w:eastAsia="Times New Roman" w:cs="Calibri"/>
                <w:b/>
                <w:color w:val="000000"/>
                <w:lang w:eastAsia="hr-HR"/>
              </w:rPr>
              <w:t>4</w:t>
            </w:r>
          </w:p>
        </w:tc>
        <w:tc>
          <w:tcPr>
            <w:tcW w:w="865" w:type="dxa"/>
            <w:shd w:val="clear" w:color="auto" w:fill="F2F2F2"/>
            <w:noWrap/>
            <w:vAlign w:val="center"/>
            <w:hideMark/>
          </w:tcPr>
          <w:p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100</w:t>
            </w:r>
          </w:p>
        </w:tc>
        <w:tc>
          <w:tcPr>
            <w:tcW w:w="1113" w:type="dxa"/>
            <w:shd w:val="clear" w:color="auto" w:fill="F2F2F2"/>
            <w:noWrap/>
            <w:vAlign w:val="center"/>
            <w:hideMark/>
          </w:tcPr>
          <w:p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5</w:t>
            </w:r>
          </w:p>
        </w:tc>
        <w:tc>
          <w:tcPr>
            <w:tcW w:w="1113" w:type="dxa"/>
            <w:shd w:val="clear" w:color="auto" w:fill="F2F2F2"/>
            <w:noWrap/>
            <w:vAlign w:val="center"/>
            <w:hideMark/>
          </w:tcPr>
          <w:p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20</w:t>
            </w:r>
          </w:p>
        </w:tc>
        <w:tc>
          <w:tcPr>
            <w:tcW w:w="741" w:type="dxa"/>
            <w:shd w:val="clear" w:color="auto" w:fill="F2F2F2"/>
            <w:noWrap/>
            <w:vAlign w:val="center"/>
            <w:hideMark/>
          </w:tcPr>
          <w:p w:rsidR="003768D9"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5</w:t>
            </w:r>
          </w:p>
        </w:tc>
        <w:tc>
          <w:tcPr>
            <w:tcW w:w="989" w:type="dxa"/>
            <w:shd w:val="clear" w:color="auto" w:fill="F2F2F2"/>
            <w:noWrap/>
            <w:vAlign w:val="center"/>
            <w:hideMark/>
          </w:tcPr>
          <w:p w:rsidR="003768D9" w:rsidRPr="00CF58F1" w:rsidRDefault="003768D9" w:rsidP="00997D19">
            <w:pPr>
              <w:spacing w:after="0" w:line="240" w:lineRule="auto"/>
              <w:jc w:val="center"/>
              <w:rPr>
                <w:rFonts w:eastAsia="Times New Roman" w:cs="Calibri"/>
                <w:b/>
                <w:color w:val="FF0000"/>
                <w:lang w:eastAsia="hr-HR"/>
              </w:rPr>
            </w:pPr>
            <w:r w:rsidRPr="00CF58F1">
              <w:rPr>
                <w:rFonts w:eastAsia="Times New Roman" w:cs="Calibri"/>
                <w:b/>
                <w:color w:val="FF0000"/>
                <w:lang w:eastAsia="hr-HR"/>
              </w:rPr>
              <w:t>100</w:t>
            </w:r>
          </w:p>
        </w:tc>
        <w:tc>
          <w:tcPr>
            <w:tcW w:w="989" w:type="dxa"/>
            <w:shd w:val="clear" w:color="auto" w:fill="F2F2F2"/>
            <w:noWrap/>
            <w:vAlign w:val="center"/>
            <w:hideMark/>
          </w:tcPr>
          <w:p w:rsidR="003768D9" w:rsidRPr="00142B8D" w:rsidRDefault="003768D9" w:rsidP="00997D19">
            <w:pPr>
              <w:spacing w:after="0" w:line="240" w:lineRule="auto"/>
              <w:jc w:val="center"/>
              <w:rPr>
                <w:rFonts w:eastAsia="Times New Roman" w:cs="Calibri"/>
                <w:b/>
                <w:color w:val="000000"/>
                <w:lang w:eastAsia="hr-HR"/>
              </w:rPr>
            </w:pPr>
            <w:r w:rsidRPr="00CF58F1">
              <w:rPr>
                <w:rFonts w:eastAsia="Times New Roman" w:cs="Calibri"/>
                <w:b/>
                <w:color w:val="FF0000"/>
                <w:lang w:eastAsia="hr-HR"/>
              </w:rPr>
              <w:t>100</w:t>
            </w:r>
            <w:r w:rsidRPr="00CB1823">
              <w:rPr>
                <w:rFonts w:eastAsia="Times New Roman" w:cs="Calibri"/>
                <w:b/>
                <w:color w:val="000000"/>
                <w:lang w:eastAsia="hr-HR"/>
              </w:rPr>
              <w:t>/ 100</w:t>
            </w:r>
          </w:p>
        </w:tc>
      </w:tr>
      <w:tr w:rsidR="000578E4" w:rsidRPr="00142B8D" w:rsidTr="000578E4">
        <w:trPr>
          <w:trHeight w:val="342"/>
        </w:trPr>
        <w:tc>
          <w:tcPr>
            <w:tcW w:w="2638" w:type="dxa"/>
            <w:shd w:val="clear" w:color="auto" w:fill="F2F2F2"/>
            <w:noWrap/>
            <w:vAlign w:val="center"/>
            <w:hideMark/>
          </w:tcPr>
          <w:p w:rsidR="003768D9" w:rsidRPr="00142B8D" w:rsidRDefault="003768D9" w:rsidP="00997D19">
            <w:pPr>
              <w:spacing w:after="0" w:line="240" w:lineRule="auto"/>
              <w:rPr>
                <w:rFonts w:eastAsia="Times New Roman" w:cs="Calibri"/>
                <w:b/>
                <w:color w:val="000000"/>
                <w:lang w:eastAsia="hr-HR"/>
              </w:rPr>
            </w:pPr>
            <w:r w:rsidRPr="00BA5CBF">
              <w:rPr>
                <w:rFonts w:eastAsia="Times New Roman" w:cs="Calibri"/>
                <w:b/>
                <w:color w:val="000000"/>
                <w:lang w:eastAsia="hr-HR"/>
              </w:rPr>
              <w:t xml:space="preserve">PTTE 3 - PROCJENA </w:t>
            </w:r>
            <w:r>
              <w:rPr>
                <w:rFonts w:eastAsia="Times New Roman" w:cs="Calibri"/>
                <w:b/>
                <w:color w:val="000000"/>
                <w:lang w:eastAsia="hr-HR"/>
              </w:rPr>
              <w:t>KVALITETE PROJEKTA</w:t>
            </w:r>
          </w:p>
        </w:tc>
        <w:tc>
          <w:tcPr>
            <w:tcW w:w="989" w:type="dxa"/>
            <w:shd w:val="clear" w:color="auto" w:fill="F2F2F2"/>
            <w:noWrap/>
            <w:vAlign w:val="center"/>
            <w:hideMark/>
          </w:tcPr>
          <w:p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w:t>
            </w:r>
            <w:r w:rsidR="00A6039A">
              <w:rPr>
                <w:rFonts w:eastAsia="Times New Roman" w:cs="Calibri"/>
                <w:b/>
                <w:color w:val="000000"/>
                <w:lang w:eastAsia="hr-HR"/>
              </w:rPr>
              <w:t>8</w:t>
            </w:r>
          </w:p>
        </w:tc>
        <w:tc>
          <w:tcPr>
            <w:tcW w:w="865" w:type="dxa"/>
            <w:shd w:val="clear" w:color="auto" w:fill="F2F2F2"/>
            <w:noWrap/>
            <w:vAlign w:val="center"/>
            <w:hideMark/>
          </w:tcPr>
          <w:p w:rsidR="003768D9" w:rsidRPr="00142B8D"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50</w:t>
            </w:r>
          </w:p>
        </w:tc>
        <w:tc>
          <w:tcPr>
            <w:tcW w:w="1113" w:type="dxa"/>
            <w:shd w:val="clear" w:color="auto" w:fill="F2F2F2"/>
            <w:noWrap/>
            <w:vAlign w:val="center"/>
            <w:hideMark/>
          </w:tcPr>
          <w:p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5</w:t>
            </w:r>
          </w:p>
        </w:tc>
        <w:tc>
          <w:tcPr>
            <w:tcW w:w="1113" w:type="dxa"/>
            <w:shd w:val="clear" w:color="auto" w:fill="F2F2F2"/>
            <w:noWrap/>
            <w:vAlign w:val="center"/>
            <w:hideMark/>
          </w:tcPr>
          <w:p w:rsidR="003768D9" w:rsidRPr="00142B8D"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1</w:t>
            </w:r>
            <w:r w:rsidRPr="00CB1823">
              <w:rPr>
                <w:rFonts w:eastAsia="Times New Roman" w:cs="Calibri"/>
                <w:b/>
                <w:color w:val="000000"/>
                <w:lang w:eastAsia="hr-HR"/>
              </w:rPr>
              <w:t>0</w:t>
            </w:r>
          </w:p>
        </w:tc>
        <w:tc>
          <w:tcPr>
            <w:tcW w:w="741" w:type="dxa"/>
            <w:shd w:val="clear" w:color="auto" w:fill="F2F2F2"/>
            <w:noWrap/>
            <w:vAlign w:val="center"/>
            <w:hideMark/>
          </w:tcPr>
          <w:p w:rsidR="003768D9"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3</w:t>
            </w:r>
          </w:p>
        </w:tc>
        <w:tc>
          <w:tcPr>
            <w:tcW w:w="989" w:type="dxa"/>
            <w:shd w:val="clear" w:color="auto" w:fill="F2F2F2"/>
            <w:noWrap/>
            <w:vAlign w:val="center"/>
            <w:hideMark/>
          </w:tcPr>
          <w:p w:rsidR="003768D9" w:rsidRPr="00CF58F1" w:rsidRDefault="00A6039A" w:rsidP="00997D19">
            <w:pPr>
              <w:spacing w:after="0" w:line="240" w:lineRule="auto"/>
              <w:jc w:val="center"/>
              <w:rPr>
                <w:rFonts w:eastAsia="Times New Roman" w:cs="Calibri"/>
                <w:b/>
                <w:color w:val="FF0000"/>
                <w:lang w:eastAsia="hr-HR"/>
              </w:rPr>
            </w:pPr>
            <w:r>
              <w:rPr>
                <w:rFonts w:eastAsia="Times New Roman" w:cs="Calibri"/>
                <w:b/>
                <w:color w:val="FF0000"/>
                <w:lang w:eastAsia="hr-HR"/>
              </w:rPr>
              <w:t>3</w:t>
            </w:r>
            <w:r w:rsidRPr="00CF58F1">
              <w:rPr>
                <w:rFonts w:eastAsia="Times New Roman" w:cs="Calibri"/>
                <w:b/>
                <w:color w:val="FF0000"/>
                <w:lang w:eastAsia="hr-HR"/>
              </w:rPr>
              <w:t>0</w:t>
            </w:r>
          </w:p>
        </w:tc>
        <w:tc>
          <w:tcPr>
            <w:tcW w:w="989" w:type="dxa"/>
            <w:shd w:val="clear" w:color="auto" w:fill="F2F2F2"/>
            <w:noWrap/>
            <w:vAlign w:val="center"/>
            <w:hideMark/>
          </w:tcPr>
          <w:p w:rsidR="003768D9" w:rsidRPr="00142B8D" w:rsidRDefault="00A6039A" w:rsidP="00997D19">
            <w:pPr>
              <w:spacing w:after="0" w:line="240" w:lineRule="auto"/>
              <w:jc w:val="center"/>
              <w:rPr>
                <w:rFonts w:eastAsia="Times New Roman" w:cs="Calibri"/>
                <w:b/>
                <w:color w:val="000000"/>
                <w:lang w:eastAsia="hr-HR"/>
              </w:rPr>
            </w:pPr>
            <w:r>
              <w:rPr>
                <w:rFonts w:eastAsia="Times New Roman" w:cs="Calibri"/>
                <w:b/>
                <w:color w:val="FF0000"/>
                <w:lang w:eastAsia="hr-HR"/>
              </w:rPr>
              <w:t>3</w:t>
            </w:r>
            <w:r w:rsidRPr="00CF58F1">
              <w:rPr>
                <w:rFonts w:eastAsia="Times New Roman" w:cs="Calibri"/>
                <w:b/>
                <w:color w:val="FF0000"/>
                <w:lang w:eastAsia="hr-HR"/>
              </w:rPr>
              <w:t>0</w:t>
            </w:r>
            <w:r w:rsidRPr="00CB1823">
              <w:rPr>
                <w:rFonts w:eastAsia="Times New Roman" w:cs="Calibri"/>
                <w:b/>
                <w:color w:val="000000"/>
                <w:lang w:eastAsia="hr-HR"/>
              </w:rPr>
              <w:t xml:space="preserve"> </w:t>
            </w:r>
            <w:r w:rsidR="003768D9" w:rsidRPr="00CB1823">
              <w:rPr>
                <w:rFonts w:eastAsia="Times New Roman" w:cs="Calibri"/>
                <w:b/>
                <w:color w:val="000000"/>
                <w:lang w:eastAsia="hr-HR"/>
              </w:rPr>
              <w:t>/ 100</w:t>
            </w:r>
          </w:p>
        </w:tc>
      </w:tr>
      <w:tr w:rsidR="000578E4" w:rsidRPr="00142B8D" w:rsidTr="000578E4">
        <w:trPr>
          <w:trHeight w:val="342"/>
        </w:trPr>
        <w:tc>
          <w:tcPr>
            <w:tcW w:w="2638" w:type="dxa"/>
            <w:shd w:val="clear" w:color="auto" w:fill="F2F2F2"/>
            <w:noWrap/>
            <w:vAlign w:val="center"/>
          </w:tcPr>
          <w:p w:rsidR="00470D65" w:rsidRPr="00BA5CBF" w:rsidRDefault="00470D65" w:rsidP="00997D19">
            <w:pPr>
              <w:spacing w:after="0" w:line="240" w:lineRule="auto"/>
              <w:rPr>
                <w:rFonts w:eastAsia="Times New Roman" w:cs="Calibri"/>
                <w:b/>
                <w:color w:val="000000"/>
                <w:lang w:eastAsia="hr-HR"/>
              </w:rPr>
            </w:pPr>
            <w:r>
              <w:rPr>
                <w:rFonts w:eastAsia="Times New Roman" w:cs="Calibri"/>
                <w:b/>
                <w:color w:val="000000"/>
                <w:lang w:eastAsia="hr-HR"/>
              </w:rPr>
              <w:t xml:space="preserve">PTTE 4 - </w:t>
            </w:r>
            <w:r w:rsidRPr="00470D65">
              <w:rPr>
                <w:rFonts w:eastAsia="Times New Roman" w:cs="Calibri"/>
                <w:b/>
                <w:color w:val="000000"/>
                <w:lang w:eastAsia="hr-HR"/>
              </w:rPr>
              <w:t>USKLAĐENOST PRORAČUNA (TROŠKOVA) I AKTIVNOSTI</w:t>
            </w:r>
          </w:p>
        </w:tc>
        <w:tc>
          <w:tcPr>
            <w:tcW w:w="989" w:type="dxa"/>
            <w:shd w:val="clear" w:color="auto" w:fill="F2F2F2"/>
            <w:noWrap/>
            <w:vAlign w:val="center"/>
          </w:tcPr>
          <w:p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1/</w:t>
            </w:r>
            <w:r w:rsidR="00A6039A">
              <w:rPr>
                <w:rFonts w:eastAsia="Times New Roman" w:cs="Calibri"/>
                <w:b/>
                <w:color w:val="000000"/>
                <w:lang w:eastAsia="hr-HR"/>
              </w:rPr>
              <w:t>8</w:t>
            </w:r>
          </w:p>
        </w:tc>
        <w:tc>
          <w:tcPr>
            <w:tcW w:w="865" w:type="dxa"/>
            <w:shd w:val="clear" w:color="auto" w:fill="F2F2F2"/>
            <w:noWrap/>
            <w:vAlign w:val="center"/>
          </w:tcPr>
          <w:p w:rsidR="00470D65" w:rsidRPr="00CB1823"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50</w:t>
            </w:r>
          </w:p>
        </w:tc>
        <w:tc>
          <w:tcPr>
            <w:tcW w:w="1113" w:type="dxa"/>
            <w:shd w:val="clear" w:color="auto" w:fill="F2F2F2"/>
            <w:noWrap/>
            <w:vAlign w:val="center"/>
          </w:tcPr>
          <w:p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5</w:t>
            </w:r>
          </w:p>
        </w:tc>
        <w:tc>
          <w:tcPr>
            <w:tcW w:w="1113" w:type="dxa"/>
            <w:shd w:val="clear" w:color="auto" w:fill="F2F2F2"/>
            <w:noWrap/>
            <w:vAlign w:val="center"/>
          </w:tcPr>
          <w:p w:rsidR="00470D65" w:rsidRPr="00CB1823"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10</w:t>
            </w:r>
          </w:p>
        </w:tc>
        <w:tc>
          <w:tcPr>
            <w:tcW w:w="741" w:type="dxa"/>
            <w:shd w:val="clear" w:color="auto" w:fill="F2F2F2"/>
            <w:noWrap/>
            <w:vAlign w:val="center"/>
          </w:tcPr>
          <w:p w:rsidR="00470D65"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4</w:t>
            </w:r>
          </w:p>
        </w:tc>
        <w:tc>
          <w:tcPr>
            <w:tcW w:w="989" w:type="dxa"/>
            <w:shd w:val="clear" w:color="auto" w:fill="F2F2F2"/>
            <w:noWrap/>
            <w:vAlign w:val="center"/>
          </w:tcPr>
          <w:p w:rsidR="00470D65" w:rsidRPr="00CF58F1" w:rsidRDefault="00A6039A" w:rsidP="00997D19">
            <w:pPr>
              <w:spacing w:after="0" w:line="240" w:lineRule="auto"/>
              <w:jc w:val="center"/>
              <w:rPr>
                <w:rFonts w:eastAsia="Times New Roman" w:cs="Calibri"/>
                <w:b/>
                <w:color w:val="FF0000"/>
                <w:lang w:eastAsia="hr-HR"/>
              </w:rPr>
            </w:pPr>
            <w:r>
              <w:rPr>
                <w:rFonts w:eastAsia="Times New Roman" w:cs="Calibri"/>
                <w:b/>
                <w:color w:val="FF0000"/>
                <w:lang w:eastAsia="hr-HR"/>
              </w:rPr>
              <w:t>40</w:t>
            </w:r>
          </w:p>
        </w:tc>
        <w:tc>
          <w:tcPr>
            <w:tcW w:w="989" w:type="dxa"/>
            <w:shd w:val="clear" w:color="auto" w:fill="F2F2F2"/>
            <w:noWrap/>
            <w:vAlign w:val="center"/>
          </w:tcPr>
          <w:p w:rsidR="00470D65" w:rsidRPr="00CF58F1" w:rsidRDefault="00A6039A" w:rsidP="00997D19">
            <w:pPr>
              <w:spacing w:after="0" w:line="240" w:lineRule="auto"/>
              <w:jc w:val="center"/>
              <w:rPr>
                <w:rFonts w:eastAsia="Times New Roman" w:cs="Calibri"/>
                <w:b/>
                <w:color w:val="FF0000"/>
                <w:lang w:eastAsia="hr-HR"/>
              </w:rPr>
            </w:pPr>
            <w:r>
              <w:rPr>
                <w:rFonts w:eastAsia="Times New Roman" w:cs="Calibri"/>
                <w:b/>
                <w:color w:val="FF0000"/>
                <w:lang w:eastAsia="hr-HR"/>
              </w:rPr>
              <w:t>40</w:t>
            </w:r>
            <w:r w:rsidR="009F1165">
              <w:rPr>
                <w:rFonts w:eastAsia="Times New Roman" w:cs="Calibri"/>
                <w:b/>
                <w:color w:val="FF0000"/>
                <w:lang w:eastAsia="hr-HR"/>
              </w:rPr>
              <w:t>/100</w:t>
            </w:r>
          </w:p>
        </w:tc>
      </w:tr>
      <w:tr w:rsidR="000578E4" w:rsidRPr="00CB1823" w:rsidTr="000578E4">
        <w:trPr>
          <w:trHeight w:val="291"/>
        </w:trPr>
        <w:tc>
          <w:tcPr>
            <w:tcW w:w="2638" w:type="dxa"/>
            <w:shd w:val="clear" w:color="auto" w:fill="auto"/>
            <w:noWrap/>
            <w:vAlign w:val="center"/>
            <w:hideMark/>
          </w:tcPr>
          <w:p w:rsidR="006D0BFA" w:rsidRPr="00050F17" w:rsidRDefault="006D0BFA" w:rsidP="00997D19">
            <w:pPr>
              <w:spacing w:after="0" w:line="240" w:lineRule="auto"/>
              <w:rPr>
                <w:rFonts w:eastAsia="Times New Roman" w:cs="Calibri"/>
                <w:b/>
                <w:color w:val="000000"/>
                <w:sz w:val="24"/>
                <w:szCs w:val="24"/>
                <w:lang w:eastAsia="hr-HR"/>
              </w:rPr>
            </w:pPr>
            <w:r w:rsidRPr="00050F17">
              <w:rPr>
                <w:rFonts w:eastAsia="Times New Roman" w:cs="Calibri"/>
                <w:b/>
                <w:color w:val="000000"/>
                <w:sz w:val="24"/>
                <w:szCs w:val="24"/>
                <w:lang w:eastAsia="hr-HR"/>
              </w:rPr>
              <w:t>UKUPNO</w:t>
            </w:r>
          </w:p>
        </w:tc>
        <w:tc>
          <w:tcPr>
            <w:tcW w:w="989" w:type="dxa"/>
            <w:shd w:val="clear" w:color="auto" w:fill="auto"/>
            <w:noWrap/>
            <w:vAlign w:val="center"/>
            <w:hideMark/>
          </w:tcPr>
          <w:p w:rsidR="006D0BFA" w:rsidRPr="00050F17" w:rsidRDefault="006D0BFA" w:rsidP="00997D19">
            <w:pPr>
              <w:spacing w:after="0" w:line="240" w:lineRule="auto"/>
              <w:jc w:val="center"/>
              <w:rPr>
                <w:rFonts w:eastAsia="Times New Roman" w:cs="Calibri"/>
                <w:b/>
                <w:color w:val="000000"/>
                <w:lang w:eastAsia="hr-HR"/>
              </w:rPr>
            </w:pPr>
            <w:r w:rsidRPr="00050F17">
              <w:rPr>
                <w:rFonts w:eastAsia="Times New Roman" w:cs="Calibri"/>
                <w:b/>
                <w:color w:val="000000"/>
                <w:lang w:eastAsia="hr-HR"/>
              </w:rPr>
              <w:t>1</w:t>
            </w:r>
          </w:p>
        </w:tc>
        <w:tc>
          <w:tcPr>
            <w:tcW w:w="865" w:type="dxa"/>
            <w:shd w:val="clear" w:color="auto" w:fill="auto"/>
            <w:noWrap/>
            <w:vAlign w:val="center"/>
            <w:hideMark/>
          </w:tcPr>
          <w:p w:rsidR="006D0BFA" w:rsidRPr="00050F17"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4</w:t>
            </w:r>
            <w:r w:rsidRPr="00050F17">
              <w:rPr>
                <w:rFonts w:eastAsia="Times New Roman" w:cs="Calibri"/>
                <w:b/>
                <w:color w:val="000000"/>
                <w:lang w:eastAsia="hr-HR"/>
              </w:rPr>
              <w:t>00</w:t>
            </w:r>
          </w:p>
        </w:tc>
        <w:tc>
          <w:tcPr>
            <w:tcW w:w="1113" w:type="dxa"/>
            <w:shd w:val="clear" w:color="auto" w:fill="auto"/>
            <w:noWrap/>
            <w:vAlign w:val="center"/>
            <w:hideMark/>
          </w:tcPr>
          <w:p w:rsidR="006D0BFA" w:rsidRPr="00050F17" w:rsidRDefault="006D0BFA" w:rsidP="00997D19">
            <w:pPr>
              <w:spacing w:after="0" w:line="240" w:lineRule="auto"/>
              <w:jc w:val="center"/>
              <w:rPr>
                <w:rFonts w:eastAsia="Times New Roman" w:cs="Calibri"/>
                <w:b/>
                <w:color w:val="000000"/>
                <w:lang w:eastAsia="hr-HR"/>
              </w:rPr>
            </w:pPr>
          </w:p>
        </w:tc>
        <w:tc>
          <w:tcPr>
            <w:tcW w:w="1113" w:type="dxa"/>
            <w:shd w:val="clear" w:color="auto" w:fill="auto"/>
            <w:noWrap/>
            <w:vAlign w:val="center"/>
            <w:hideMark/>
          </w:tcPr>
          <w:p w:rsidR="006D0BFA" w:rsidRPr="00050F17" w:rsidRDefault="006D0BFA" w:rsidP="00997D19">
            <w:pPr>
              <w:spacing w:after="0" w:line="240" w:lineRule="auto"/>
              <w:jc w:val="center"/>
              <w:rPr>
                <w:rFonts w:eastAsia="Times New Roman" w:cs="Calibri"/>
                <w:b/>
                <w:color w:val="000000"/>
                <w:lang w:eastAsia="hr-HR"/>
              </w:rPr>
            </w:pPr>
          </w:p>
        </w:tc>
        <w:tc>
          <w:tcPr>
            <w:tcW w:w="741" w:type="dxa"/>
            <w:shd w:val="clear" w:color="auto" w:fill="auto"/>
            <w:noWrap/>
            <w:vAlign w:val="center"/>
            <w:hideMark/>
          </w:tcPr>
          <w:p w:rsidR="006D0BFA" w:rsidRPr="00050F17" w:rsidRDefault="006D0BFA" w:rsidP="00997D19">
            <w:pPr>
              <w:spacing w:after="0" w:line="240" w:lineRule="auto"/>
              <w:jc w:val="center"/>
              <w:rPr>
                <w:rFonts w:eastAsia="Times New Roman" w:cs="Calibri"/>
                <w:b/>
                <w:color w:val="000000"/>
                <w:lang w:eastAsia="hr-HR"/>
              </w:rPr>
            </w:pPr>
          </w:p>
        </w:tc>
        <w:tc>
          <w:tcPr>
            <w:tcW w:w="989" w:type="dxa"/>
            <w:shd w:val="clear" w:color="auto" w:fill="auto"/>
            <w:noWrap/>
            <w:vAlign w:val="center"/>
            <w:hideMark/>
          </w:tcPr>
          <w:p w:rsidR="006D0BFA" w:rsidRPr="00050F17" w:rsidRDefault="006D0BFA" w:rsidP="00997D19">
            <w:pPr>
              <w:spacing w:after="0" w:line="240" w:lineRule="auto"/>
              <w:jc w:val="center"/>
              <w:rPr>
                <w:rFonts w:eastAsia="Times New Roman" w:cs="Calibri"/>
                <w:b/>
                <w:color w:val="000000"/>
                <w:lang w:eastAsia="hr-HR"/>
              </w:rPr>
            </w:pPr>
          </w:p>
        </w:tc>
        <w:tc>
          <w:tcPr>
            <w:tcW w:w="989" w:type="dxa"/>
            <w:shd w:val="clear" w:color="auto" w:fill="auto"/>
            <w:noWrap/>
            <w:vAlign w:val="center"/>
            <w:hideMark/>
          </w:tcPr>
          <w:p w:rsidR="006D0BFA" w:rsidRPr="00050F17" w:rsidRDefault="00A6039A" w:rsidP="00997D19">
            <w:pPr>
              <w:spacing w:after="0" w:line="240" w:lineRule="auto"/>
              <w:jc w:val="center"/>
              <w:rPr>
                <w:rFonts w:eastAsia="Times New Roman" w:cs="Calibri"/>
                <w:b/>
                <w:color w:val="000000"/>
                <w:lang w:eastAsia="hr-HR"/>
              </w:rPr>
            </w:pPr>
            <w:r>
              <w:rPr>
                <w:rFonts w:eastAsia="Times New Roman" w:cs="Calibri"/>
                <w:b/>
                <w:color w:val="FF0000"/>
                <w:lang w:eastAsia="hr-HR"/>
              </w:rPr>
              <w:t>330</w:t>
            </w:r>
            <w:r w:rsidR="006D0BFA">
              <w:rPr>
                <w:rFonts w:eastAsia="Times New Roman" w:cs="Calibri"/>
                <w:b/>
                <w:color w:val="000000"/>
                <w:lang w:eastAsia="hr-HR"/>
              </w:rPr>
              <w:t xml:space="preserve">/ </w:t>
            </w:r>
            <w:r w:rsidR="009F1165">
              <w:rPr>
                <w:rFonts w:eastAsia="Times New Roman" w:cs="Calibri"/>
                <w:b/>
                <w:color w:val="000000"/>
                <w:lang w:eastAsia="hr-HR"/>
              </w:rPr>
              <w:t>400</w:t>
            </w:r>
          </w:p>
          <w:p w:rsidR="006D0BFA" w:rsidRPr="00CF58F1" w:rsidRDefault="00E27E84">
            <w:pPr>
              <w:spacing w:after="0" w:line="240" w:lineRule="auto"/>
              <w:jc w:val="center"/>
              <w:rPr>
                <w:rFonts w:eastAsia="Times New Roman" w:cs="Calibri"/>
                <w:b/>
                <w:color w:val="FF0000"/>
                <w:lang w:eastAsia="hr-HR"/>
              </w:rPr>
            </w:pPr>
            <w:r>
              <w:rPr>
                <w:rFonts w:eastAsia="Times New Roman" w:cs="Calibri"/>
                <w:b/>
                <w:color w:val="FF0000"/>
                <w:lang w:eastAsia="hr-HR"/>
              </w:rPr>
              <w:t>82,50</w:t>
            </w:r>
            <w:r w:rsidR="005B14C8">
              <w:rPr>
                <w:rFonts w:eastAsia="Times New Roman" w:cs="Calibri"/>
                <w:b/>
                <w:color w:val="FF0000"/>
                <w:lang w:eastAsia="hr-HR"/>
              </w:rPr>
              <w:t>%</w:t>
            </w:r>
          </w:p>
        </w:tc>
      </w:tr>
      <w:tr w:rsidR="000578E4" w:rsidRPr="00CB1823" w:rsidTr="000578E4">
        <w:trPr>
          <w:trHeight w:val="71"/>
        </w:trPr>
        <w:tc>
          <w:tcPr>
            <w:tcW w:w="2638" w:type="dxa"/>
            <w:shd w:val="clear" w:color="auto" w:fill="auto"/>
            <w:noWrap/>
            <w:vAlign w:val="center"/>
            <w:hideMark/>
          </w:tcPr>
          <w:p w:rsidR="006D0BFA" w:rsidRPr="003768D9" w:rsidRDefault="006D0BFA" w:rsidP="00997D19">
            <w:pPr>
              <w:spacing w:after="0" w:line="240" w:lineRule="auto"/>
              <w:rPr>
                <w:rFonts w:eastAsia="Times New Roman" w:cs="Calibri"/>
                <w:color w:val="000000"/>
                <w:lang w:eastAsia="hr-HR"/>
              </w:rPr>
            </w:pPr>
          </w:p>
          <w:p w:rsidR="006D0BFA" w:rsidRPr="006D0BFA" w:rsidRDefault="006D0BFA" w:rsidP="00997D19">
            <w:pPr>
              <w:spacing w:after="0" w:line="240" w:lineRule="auto"/>
              <w:rPr>
                <w:rFonts w:eastAsia="Times New Roman" w:cs="Calibri"/>
                <w:b/>
                <w:i/>
                <w:color w:val="000000"/>
                <w:lang w:eastAsia="hr-HR"/>
              </w:rPr>
            </w:pPr>
            <w:r>
              <w:rPr>
                <w:rFonts w:eastAsia="Times New Roman" w:cs="Calibri"/>
                <w:b/>
                <w:i/>
                <w:color w:val="000000"/>
                <w:lang w:eastAsia="hr-HR"/>
              </w:rPr>
              <w:t>PF</w:t>
            </w:r>
            <w:r w:rsidRPr="006D0BFA">
              <w:rPr>
                <w:rFonts w:eastAsia="Times New Roman" w:cs="Calibri"/>
                <w:b/>
                <w:i/>
                <w:color w:val="000000"/>
                <w:lang w:eastAsia="hr-HR"/>
              </w:rPr>
              <w:t xml:space="preserve"> evaluacija: </w:t>
            </w:r>
          </w:p>
          <w:p w:rsidR="006D0BFA" w:rsidRDefault="006D0BFA" w:rsidP="00997D19">
            <w:pPr>
              <w:spacing w:after="0" w:line="240" w:lineRule="auto"/>
              <w:rPr>
                <w:rFonts w:eastAsia="Times New Roman" w:cs="Calibri"/>
                <w:color w:val="000000"/>
                <w:sz w:val="8"/>
                <w:szCs w:val="8"/>
                <w:lang w:eastAsia="hr-HR"/>
              </w:rPr>
            </w:pPr>
          </w:p>
          <w:p w:rsidR="006D0BFA" w:rsidRPr="00142B8D" w:rsidRDefault="006D0BFA" w:rsidP="00997D19">
            <w:pPr>
              <w:spacing w:after="0" w:line="240" w:lineRule="auto"/>
              <w:rPr>
                <w:rFonts w:eastAsia="Times New Roman" w:cs="Calibri"/>
                <w:color w:val="000000"/>
                <w:sz w:val="8"/>
                <w:szCs w:val="8"/>
                <w:lang w:eastAsia="hr-HR"/>
              </w:rPr>
            </w:pPr>
          </w:p>
        </w:tc>
        <w:tc>
          <w:tcPr>
            <w:tcW w:w="989" w:type="dxa"/>
            <w:shd w:val="clear" w:color="auto" w:fill="auto"/>
            <w:noWrap/>
            <w:vAlign w:val="center"/>
            <w:hideMark/>
          </w:tcPr>
          <w:p w:rsidR="006D0BFA" w:rsidRPr="00142B8D" w:rsidRDefault="006D0BFA" w:rsidP="00997D19">
            <w:pPr>
              <w:spacing w:after="0" w:line="240" w:lineRule="auto"/>
              <w:rPr>
                <w:rFonts w:eastAsia="Times New Roman" w:cs="Calibri"/>
                <w:b/>
                <w:color w:val="000000"/>
                <w:sz w:val="8"/>
                <w:szCs w:val="8"/>
                <w:lang w:eastAsia="hr-HR"/>
              </w:rPr>
            </w:pPr>
          </w:p>
        </w:tc>
        <w:tc>
          <w:tcPr>
            <w:tcW w:w="865" w:type="dxa"/>
            <w:shd w:val="clear" w:color="auto" w:fill="auto"/>
            <w:noWrap/>
            <w:vAlign w:val="center"/>
            <w:hideMark/>
          </w:tcPr>
          <w:p w:rsidR="006D0BFA" w:rsidRPr="00142B8D" w:rsidRDefault="006D0BFA" w:rsidP="00997D19">
            <w:pPr>
              <w:spacing w:after="0" w:line="240" w:lineRule="auto"/>
              <w:rPr>
                <w:rFonts w:eastAsia="Times New Roman" w:cs="Calibri"/>
                <w:b/>
                <w:color w:val="000000"/>
                <w:sz w:val="8"/>
                <w:szCs w:val="8"/>
                <w:lang w:eastAsia="hr-HR"/>
              </w:rPr>
            </w:pPr>
          </w:p>
        </w:tc>
        <w:tc>
          <w:tcPr>
            <w:tcW w:w="1113" w:type="dxa"/>
            <w:shd w:val="clear" w:color="auto" w:fill="auto"/>
            <w:noWrap/>
            <w:vAlign w:val="center"/>
            <w:hideMark/>
          </w:tcPr>
          <w:p w:rsidR="006D0BFA" w:rsidRPr="00142B8D" w:rsidRDefault="006D0BFA" w:rsidP="00997D19">
            <w:pPr>
              <w:spacing w:after="0" w:line="240" w:lineRule="auto"/>
              <w:rPr>
                <w:rFonts w:eastAsia="Times New Roman" w:cs="Calibri"/>
                <w:b/>
                <w:color w:val="000000"/>
                <w:sz w:val="8"/>
                <w:szCs w:val="8"/>
                <w:lang w:eastAsia="hr-HR"/>
              </w:rPr>
            </w:pPr>
          </w:p>
        </w:tc>
        <w:tc>
          <w:tcPr>
            <w:tcW w:w="1113" w:type="dxa"/>
            <w:shd w:val="clear" w:color="auto" w:fill="auto"/>
            <w:noWrap/>
            <w:vAlign w:val="center"/>
            <w:hideMark/>
          </w:tcPr>
          <w:p w:rsidR="006D0BFA" w:rsidRPr="00142B8D" w:rsidRDefault="006D0BFA" w:rsidP="00997D19">
            <w:pPr>
              <w:spacing w:after="0" w:line="240" w:lineRule="auto"/>
              <w:rPr>
                <w:rFonts w:eastAsia="Times New Roman" w:cs="Calibri"/>
                <w:b/>
                <w:color w:val="000000"/>
                <w:sz w:val="8"/>
                <w:szCs w:val="8"/>
                <w:lang w:eastAsia="hr-HR"/>
              </w:rPr>
            </w:pPr>
          </w:p>
        </w:tc>
        <w:tc>
          <w:tcPr>
            <w:tcW w:w="741" w:type="dxa"/>
            <w:shd w:val="clear" w:color="auto" w:fill="auto"/>
            <w:noWrap/>
            <w:vAlign w:val="center"/>
            <w:hideMark/>
          </w:tcPr>
          <w:p w:rsidR="006D0BFA" w:rsidRPr="00142B8D" w:rsidRDefault="006D0BFA" w:rsidP="00997D19">
            <w:pPr>
              <w:spacing w:after="0" w:line="240" w:lineRule="auto"/>
              <w:rPr>
                <w:rFonts w:eastAsia="Times New Roman" w:cs="Calibri"/>
                <w:b/>
                <w:color w:val="000000"/>
                <w:sz w:val="8"/>
                <w:szCs w:val="8"/>
                <w:lang w:eastAsia="hr-HR"/>
              </w:rPr>
            </w:pPr>
          </w:p>
        </w:tc>
        <w:tc>
          <w:tcPr>
            <w:tcW w:w="989" w:type="dxa"/>
            <w:shd w:val="clear" w:color="auto" w:fill="auto"/>
            <w:noWrap/>
            <w:vAlign w:val="center"/>
            <w:hideMark/>
          </w:tcPr>
          <w:p w:rsidR="006D0BFA" w:rsidRPr="00345460" w:rsidRDefault="006D0BFA" w:rsidP="00997D19">
            <w:pPr>
              <w:spacing w:after="0" w:line="240" w:lineRule="auto"/>
              <w:rPr>
                <w:rFonts w:eastAsia="Times New Roman" w:cs="Calibri"/>
                <w:b/>
                <w:color w:val="FFFFFF" w:themeColor="background1"/>
                <w:sz w:val="8"/>
                <w:szCs w:val="8"/>
                <w:lang w:eastAsia="hr-HR"/>
              </w:rPr>
            </w:pPr>
          </w:p>
        </w:tc>
        <w:tc>
          <w:tcPr>
            <w:tcW w:w="989" w:type="dxa"/>
            <w:shd w:val="clear" w:color="auto" w:fill="auto"/>
            <w:noWrap/>
            <w:vAlign w:val="center"/>
            <w:hideMark/>
          </w:tcPr>
          <w:p w:rsidR="006D0BFA" w:rsidRPr="00345460" w:rsidRDefault="006D0BFA" w:rsidP="00345460">
            <w:pPr>
              <w:rPr>
                <w:rFonts w:eastAsia="Times New Roman" w:cs="Calibri"/>
                <w:color w:val="FFFFFF" w:themeColor="background1"/>
                <w:sz w:val="24"/>
                <w:szCs w:val="24"/>
                <w:lang w:eastAsia="hr-HR"/>
              </w:rPr>
            </w:pPr>
          </w:p>
        </w:tc>
      </w:tr>
      <w:tr w:rsidR="000578E4" w:rsidRPr="00142B8D" w:rsidTr="000578E4">
        <w:trPr>
          <w:trHeight w:val="342"/>
        </w:trPr>
        <w:tc>
          <w:tcPr>
            <w:tcW w:w="2638" w:type="dxa"/>
            <w:shd w:val="clear" w:color="auto" w:fill="D9D9D9"/>
            <w:noWrap/>
            <w:vAlign w:val="center"/>
            <w:hideMark/>
          </w:tcPr>
          <w:p w:rsidR="006D0BFA" w:rsidRPr="00BA5CBF" w:rsidRDefault="006D0BFA" w:rsidP="00997D19">
            <w:pPr>
              <w:spacing w:after="0" w:line="240" w:lineRule="auto"/>
              <w:rPr>
                <w:rFonts w:eastAsia="Times New Roman" w:cs="Calibri"/>
                <w:b/>
                <w:color w:val="000000"/>
                <w:lang w:eastAsia="hr-HR"/>
              </w:rPr>
            </w:pPr>
            <w:r>
              <w:rPr>
                <w:rFonts w:eastAsia="Times New Roman" w:cs="Calibri"/>
                <w:b/>
                <w:color w:val="000000"/>
                <w:lang w:eastAsia="hr-HR"/>
              </w:rPr>
              <w:t>PFE 1</w:t>
            </w:r>
            <w:r w:rsidRPr="00BA5CBF">
              <w:rPr>
                <w:rFonts w:eastAsia="Times New Roman" w:cs="Calibri"/>
                <w:b/>
                <w:color w:val="000000"/>
                <w:lang w:eastAsia="hr-HR"/>
              </w:rPr>
              <w:t xml:space="preserve"> – </w:t>
            </w:r>
            <w:r w:rsidR="00B86DC5">
              <w:rPr>
                <w:rFonts w:asciiTheme="minorHAnsi" w:hAnsiTheme="minorHAnsi"/>
                <w:b/>
              </w:rPr>
              <w:t>GUBITAK I BONITET</w:t>
            </w:r>
          </w:p>
        </w:tc>
        <w:tc>
          <w:tcPr>
            <w:tcW w:w="989" w:type="dxa"/>
            <w:vMerge w:val="restart"/>
            <w:shd w:val="clear" w:color="auto" w:fill="D9D9D9"/>
            <w:noWrap/>
            <w:vAlign w:val="center"/>
            <w:hideMark/>
          </w:tcPr>
          <w:p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865" w:type="dxa"/>
            <w:shd w:val="clear" w:color="auto" w:fill="D9D9D9"/>
            <w:noWrap/>
            <w:vAlign w:val="center"/>
            <w:hideMark/>
          </w:tcPr>
          <w:p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113" w:type="dxa"/>
            <w:shd w:val="clear" w:color="auto" w:fill="D9D9D9"/>
            <w:noWrap/>
            <w:vAlign w:val="center"/>
            <w:hideMark/>
          </w:tcPr>
          <w:p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113" w:type="dxa"/>
            <w:shd w:val="clear" w:color="auto" w:fill="D9D9D9"/>
            <w:noWrap/>
            <w:vAlign w:val="center"/>
            <w:hideMark/>
          </w:tcPr>
          <w:p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741" w:type="dxa"/>
            <w:shd w:val="clear" w:color="auto" w:fill="D9D9D9"/>
            <w:noWrap/>
            <w:vAlign w:val="center"/>
            <w:hideMark/>
          </w:tcPr>
          <w:p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989" w:type="dxa"/>
            <w:shd w:val="clear" w:color="auto" w:fill="D9D9D9"/>
            <w:noWrap/>
            <w:vAlign w:val="center"/>
            <w:hideMark/>
          </w:tcPr>
          <w:p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989" w:type="dxa"/>
            <w:shd w:val="clear" w:color="auto" w:fill="D9D9D9"/>
            <w:noWrap/>
            <w:vAlign w:val="center"/>
            <w:hideMark/>
          </w:tcPr>
          <w:p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r>
      <w:tr w:rsidR="000578E4" w:rsidRPr="00142B8D" w:rsidTr="000578E4">
        <w:trPr>
          <w:trHeight w:val="342"/>
        </w:trPr>
        <w:tc>
          <w:tcPr>
            <w:tcW w:w="2638" w:type="dxa"/>
            <w:shd w:val="clear" w:color="auto" w:fill="D9D9D9"/>
            <w:noWrap/>
            <w:vAlign w:val="center"/>
            <w:hideMark/>
          </w:tcPr>
          <w:p w:rsidR="006D0BFA" w:rsidRPr="00142B8D" w:rsidRDefault="006D0BFA" w:rsidP="00997D19">
            <w:pPr>
              <w:spacing w:after="0" w:line="240" w:lineRule="auto"/>
              <w:rPr>
                <w:rFonts w:eastAsia="Times New Roman" w:cs="Calibri"/>
                <w:b/>
                <w:color w:val="000000"/>
                <w:lang w:eastAsia="hr-HR"/>
              </w:rPr>
            </w:pPr>
            <w:r>
              <w:rPr>
                <w:rFonts w:eastAsia="Times New Roman" w:cs="Calibri"/>
                <w:b/>
                <w:color w:val="000000"/>
                <w:lang w:eastAsia="hr-HR"/>
              </w:rPr>
              <w:t>PFE 2</w:t>
            </w:r>
            <w:r w:rsidRPr="00BA5CBF">
              <w:rPr>
                <w:rFonts w:eastAsia="Times New Roman" w:cs="Calibri"/>
                <w:b/>
                <w:color w:val="000000"/>
                <w:lang w:eastAsia="hr-HR"/>
              </w:rPr>
              <w:t xml:space="preserve"> –</w:t>
            </w:r>
            <w:r w:rsidR="0052596B">
              <w:t xml:space="preserve"> </w:t>
            </w:r>
            <w:r w:rsidR="0052596B" w:rsidRPr="0052596B">
              <w:rPr>
                <w:rFonts w:eastAsia="Times New Roman" w:cs="Calibri"/>
                <w:b/>
                <w:color w:val="000000"/>
                <w:lang w:eastAsia="hr-HR"/>
              </w:rPr>
              <w:t>PRORAČUNSKA USKLAĐENOST I PRIHVATLJIVOST TROŠKOVA</w:t>
            </w:r>
          </w:p>
        </w:tc>
        <w:tc>
          <w:tcPr>
            <w:tcW w:w="989" w:type="dxa"/>
            <w:vMerge/>
            <w:shd w:val="clear" w:color="auto" w:fill="D9D9D9"/>
            <w:noWrap/>
            <w:vAlign w:val="center"/>
            <w:hideMark/>
          </w:tcPr>
          <w:p w:rsidR="006D0BFA" w:rsidRPr="00142B8D" w:rsidRDefault="006D0BFA" w:rsidP="00997D19">
            <w:pPr>
              <w:spacing w:after="0" w:line="240" w:lineRule="auto"/>
              <w:jc w:val="center"/>
              <w:rPr>
                <w:rFonts w:eastAsia="Times New Roman" w:cs="Calibri"/>
                <w:b/>
                <w:color w:val="000000"/>
                <w:lang w:eastAsia="hr-HR"/>
              </w:rPr>
            </w:pPr>
          </w:p>
        </w:tc>
        <w:tc>
          <w:tcPr>
            <w:tcW w:w="865" w:type="dxa"/>
            <w:shd w:val="clear" w:color="auto" w:fill="D9D9D9"/>
            <w:noWrap/>
            <w:vAlign w:val="center"/>
            <w:hideMark/>
          </w:tcPr>
          <w:p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113" w:type="dxa"/>
            <w:shd w:val="clear" w:color="auto" w:fill="D9D9D9"/>
            <w:noWrap/>
            <w:vAlign w:val="center"/>
            <w:hideMark/>
          </w:tcPr>
          <w:p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113" w:type="dxa"/>
            <w:shd w:val="clear" w:color="auto" w:fill="D9D9D9"/>
            <w:noWrap/>
            <w:vAlign w:val="center"/>
            <w:hideMark/>
          </w:tcPr>
          <w:p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741" w:type="dxa"/>
            <w:shd w:val="clear" w:color="auto" w:fill="D9D9D9"/>
            <w:noWrap/>
            <w:vAlign w:val="center"/>
            <w:hideMark/>
          </w:tcPr>
          <w:p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989" w:type="dxa"/>
            <w:shd w:val="clear" w:color="auto" w:fill="D9D9D9"/>
            <w:noWrap/>
            <w:vAlign w:val="center"/>
            <w:hideMark/>
          </w:tcPr>
          <w:p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989" w:type="dxa"/>
            <w:shd w:val="clear" w:color="auto" w:fill="D9D9D9"/>
            <w:noWrap/>
            <w:vAlign w:val="center"/>
            <w:hideMark/>
          </w:tcPr>
          <w:p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r>
    </w:tbl>
    <w:p w:rsidR="003768D9" w:rsidRDefault="003768D9" w:rsidP="009B2C00"/>
    <w:p w:rsidR="003768D9" w:rsidRDefault="006D0BFA" w:rsidP="009917A2">
      <w:pPr>
        <w:spacing w:after="0" w:line="360" w:lineRule="auto"/>
        <w:jc w:val="both"/>
        <w:rPr>
          <w:rFonts w:asciiTheme="minorHAnsi" w:hAnsiTheme="minorHAnsi"/>
        </w:rPr>
      </w:pPr>
      <w:r w:rsidRPr="004B7423">
        <w:rPr>
          <w:rFonts w:asciiTheme="minorHAnsi" w:hAnsiTheme="minorHAnsi"/>
        </w:rPr>
        <w:t xml:space="preserve">U navedenoj tablici dan je primjer izračuna ocjena PTT evaluacije iz kojeg je vidljivo da je ukupan zbroj ocjena </w:t>
      </w:r>
      <w:r w:rsidR="00F170A7" w:rsidRPr="004B7423">
        <w:rPr>
          <w:rFonts w:asciiTheme="minorHAnsi" w:hAnsiTheme="minorHAnsi"/>
        </w:rPr>
        <w:t xml:space="preserve">330 </w:t>
      </w:r>
      <w:r w:rsidRPr="004B7423">
        <w:rPr>
          <w:rFonts w:asciiTheme="minorHAnsi" w:hAnsiTheme="minorHAnsi"/>
        </w:rPr>
        <w:t xml:space="preserve">od </w:t>
      </w:r>
      <w:r w:rsidR="00CE7986" w:rsidRPr="004B7423">
        <w:rPr>
          <w:rFonts w:asciiTheme="minorHAnsi" w:hAnsiTheme="minorHAnsi"/>
        </w:rPr>
        <w:t xml:space="preserve">400 </w:t>
      </w:r>
      <w:r w:rsidRPr="004B7423">
        <w:rPr>
          <w:rFonts w:asciiTheme="minorHAnsi" w:hAnsiTheme="minorHAnsi"/>
        </w:rPr>
        <w:t xml:space="preserve">što je </w:t>
      </w:r>
      <w:r w:rsidR="00F170A7" w:rsidRPr="004B7423">
        <w:rPr>
          <w:rFonts w:asciiTheme="minorHAnsi" w:hAnsiTheme="minorHAnsi"/>
        </w:rPr>
        <w:t>82,50</w:t>
      </w:r>
      <w:r w:rsidRPr="004B7423">
        <w:rPr>
          <w:rFonts w:asciiTheme="minorHAnsi" w:hAnsiTheme="minorHAnsi"/>
        </w:rPr>
        <w:t>% te je zadovoljen prag prihvatljivosti.</w:t>
      </w:r>
    </w:p>
    <w:p w:rsidR="009917A2" w:rsidRPr="004B7423" w:rsidRDefault="009917A2" w:rsidP="004B7423">
      <w:pPr>
        <w:spacing w:after="0" w:line="360" w:lineRule="auto"/>
        <w:jc w:val="both"/>
        <w:rPr>
          <w:rFonts w:asciiTheme="minorHAnsi" w:hAnsiTheme="minorHAnsi"/>
        </w:rPr>
      </w:pPr>
    </w:p>
    <w:p w:rsidR="004410A5" w:rsidRPr="004B7423" w:rsidRDefault="006D0BFA" w:rsidP="004B7423">
      <w:pPr>
        <w:spacing w:after="0" w:line="360" w:lineRule="auto"/>
        <w:jc w:val="both"/>
        <w:rPr>
          <w:rFonts w:asciiTheme="minorHAnsi" w:hAnsiTheme="minorHAnsi"/>
        </w:rPr>
      </w:pPr>
      <w:r w:rsidRPr="004B7423">
        <w:rPr>
          <w:rFonts w:asciiTheme="minorHAnsi" w:hAnsiTheme="minorHAnsi"/>
        </w:rPr>
        <w:t>PF evaluacija ocjenjuje se s Da/Ne te samo odgovori Da znače pozitivnu ocjenu i prolaznost projekta.</w:t>
      </w:r>
    </w:p>
    <w:p w:rsidR="00CE785C" w:rsidRDefault="004410A5" w:rsidP="004B7423">
      <w:pPr>
        <w:spacing w:after="0" w:line="360" w:lineRule="auto"/>
        <w:jc w:val="both"/>
      </w:pPr>
      <w:r w:rsidRPr="004B7423">
        <w:rPr>
          <w:rFonts w:asciiTheme="minorHAnsi" w:hAnsiTheme="minorHAnsi"/>
        </w:rPr>
        <w:t xml:space="preserve">Na temelju finalnog broja bodova izrađuje se konačna rang lista projekata predloženih za financiranje. Ukoliko dva ili više projekata imaju isti konačni broj bodova, </w:t>
      </w:r>
      <w:r w:rsidR="006727B1" w:rsidRPr="004B7423">
        <w:rPr>
          <w:rFonts w:asciiTheme="minorHAnsi" w:hAnsiTheme="minorHAnsi"/>
        </w:rPr>
        <w:t>rang se određuje prema većoj ocjeni iz kriterija broj 1 (Procjena stupnja inovativnosti i tehnološki rizika ) potom prema većoj ocjeni iz kriterija broj 2 (Procjena tržišnog potencijala)</w:t>
      </w:r>
      <w:r w:rsidR="00030A6F" w:rsidRPr="004B7423">
        <w:rPr>
          <w:rFonts w:asciiTheme="minorHAnsi" w:hAnsiTheme="minorHAnsi"/>
        </w:rPr>
        <w:t>, potom prema većoj ocjeni iz kriterija broj 3 (Procjena kvalitete projektne prijave), potom prema većoj ocjeni iz kriterija broj 4 (Usklađenost proračuna (troškova) i aktivnosti)</w:t>
      </w:r>
      <w:r w:rsidR="00D5602E" w:rsidRPr="004B7423">
        <w:rPr>
          <w:rFonts w:asciiTheme="minorHAnsi" w:hAnsiTheme="minorHAnsi"/>
        </w:rPr>
        <w:t>, te konačno prema vremenu predaje projektne prijave</w:t>
      </w:r>
      <w:r w:rsidR="000578E4" w:rsidRPr="004B7423">
        <w:rPr>
          <w:rFonts w:asciiTheme="minorHAnsi" w:hAnsiTheme="minorHAnsi"/>
        </w:rPr>
        <w:t>.</w:t>
      </w:r>
      <w:r w:rsidR="00CE785C">
        <w:br w:type="page"/>
      </w:r>
    </w:p>
    <w:p w:rsidR="008949F9" w:rsidRPr="00A62348" w:rsidRDefault="00A62348" w:rsidP="00A62348">
      <w:pPr>
        <w:pStyle w:val="Heading1"/>
      </w:pPr>
      <w:bookmarkStart w:id="108" w:name="_Toc4678729"/>
      <w:r w:rsidRPr="00A62348">
        <w:lastRenderedPageBreak/>
        <w:t>4</w:t>
      </w:r>
      <w:r w:rsidR="009B2C00" w:rsidRPr="00A62348">
        <w:t xml:space="preserve">. </w:t>
      </w:r>
      <w:r w:rsidR="008949F9" w:rsidRPr="00A62348">
        <w:t>DONOŠENJE ODLUKE O PROJEKTIMA</w:t>
      </w:r>
      <w:bookmarkEnd w:id="108"/>
      <w:r w:rsidR="008949F9" w:rsidRPr="00A62348">
        <w:t xml:space="preserve"> </w:t>
      </w:r>
    </w:p>
    <w:p w:rsidR="008949F9" w:rsidRPr="008949F9" w:rsidRDefault="008949F9" w:rsidP="008949F9">
      <w:pPr>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završetka postupka pune evaluacije </w:t>
      </w:r>
      <w:r w:rsidR="00002D09">
        <w:rPr>
          <w:rFonts w:asciiTheme="minorHAnsi" w:hAnsiTheme="minorHAnsi"/>
        </w:rPr>
        <w:t>izrađuje se završna rang lista s preporukom za financiranje Upravi Agencije koja</w:t>
      </w:r>
      <w:r w:rsidRPr="008949F9">
        <w:rPr>
          <w:rFonts w:asciiTheme="minorHAnsi" w:hAnsiTheme="minorHAnsi"/>
        </w:rPr>
        <w:t xml:space="preserve"> donosi Odluku o sufinanciranju projekata bespovratnim sredstvima iz Programa odnosno natjecatelju upućuje </w:t>
      </w:r>
      <w:r w:rsidRPr="008949F9">
        <w:rPr>
          <w:rFonts w:asciiTheme="minorHAnsi" w:hAnsiTheme="minorHAnsi"/>
          <w:b/>
        </w:rPr>
        <w:t xml:space="preserve">Obavijest o </w:t>
      </w:r>
      <w:r w:rsidR="00DE19C9">
        <w:rPr>
          <w:rFonts w:asciiTheme="minorHAnsi" w:hAnsiTheme="minorHAnsi"/>
          <w:b/>
        </w:rPr>
        <w:t>rezultatima pune evaluacije</w:t>
      </w:r>
      <w:r w:rsidRPr="008949F9">
        <w:rPr>
          <w:rFonts w:asciiTheme="minorHAnsi" w:hAnsiTheme="minorHAnsi"/>
        </w:rPr>
        <w:t xml:space="preserve"> projekta.</w:t>
      </w:r>
    </w:p>
    <w:p w:rsidR="008949F9" w:rsidRPr="008949F9" w:rsidRDefault="008949F9" w:rsidP="008949F9">
      <w:pPr>
        <w:spacing w:after="0" w:line="360" w:lineRule="auto"/>
        <w:jc w:val="both"/>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Obzirom da se radi o kompetitivnom postupku, </w:t>
      </w:r>
      <w:r w:rsidRPr="008949F9">
        <w:rPr>
          <w:rFonts w:asciiTheme="minorHAnsi" w:hAnsiTheme="minorHAnsi"/>
          <w:b/>
        </w:rPr>
        <w:t>Ponuda za sufinanciranje</w:t>
      </w:r>
      <w:r w:rsidRPr="008949F9">
        <w:rPr>
          <w:rFonts w:asciiTheme="minorHAnsi" w:hAnsiTheme="minorHAnsi"/>
        </w:rPr>
        <w:t xml:space="preserve"> projekta biti će upućena onim projektima koji postignu</w:t>
      </w:r>
      <w:r w:rsidR="00DA7BD7">
        <w:rPr>
          <w:rFonts w:asciiTheme="minorHAnsi" w:hAnsiTheme="minorHAnsi"/>
        </w:rPr>
        <w:t xml:space="preserve"> zadovoljavajući</w:t>
      </w:r>
      <w:r w:rsidRPr="008949F9">
        <w:rPr>
          <w:rFonts w:asciiTheme="minorHAnsi" w:hAnsiTheme="minorHAnsi"/>
        </w:rPr>
        <w:t xml:space="preserve"> broj bodova u postupku pune evaluacije</w:t>
      </w:r>
      <w:r w:rsidR="00ED5F41">
        <w:rPr>
          <w:rFonts w:asciiTheme="minorHAnsi" w:hAnsiTheme="minorHAnsi"/>
        </w:rPr>
        <w:t xml:space="preserve"> počevši od najvećeg do najmanjeg broja bodova</w:t>
      </w:r>
      <w:r w:rsidR="00E37DC2">
        <w:rPr>
          <w:rFonts w:asciiTheme="minorHAnsi" w:hAnsiTheme="minorHAnsi"/>
        </w:rPr>
        <w:t xml:space="preserve">, </w:t>
      </w:r>
      <w:r w:rsidR="00DA7BD7">
        <w:rPr>
          <w:rFonts w:asciiTheme="minorHAnsi" w:hAnsiTheme="minorHAnsi"/>
        </w:rPr>
        <w:t xml:space="preserve">sve </w:t>
      </w:r>
      <w:r w:rsidR="00C7463D">
        <w:rPr>
          <w:rFonts w:asciiTheme="minorHAnsi" w:hAnsiTheme="minorHAnsi"/>
        </w:rPr>
        <w:t xml:space="preserve">do </w:t>
      </w:r>
      <w:proofErr w:type="spellStart"/>
      <w:r w:rsidR="00ED5F41">
        <w:rPr>
          <w:rFonts w:asciiTheme="minorHAnsi" w:hAnsiTheme="minorHAnsi"/>
        </w:rPr>
        <w:t>s</w:t>
      </w:r>
      <w:r w:rsidR="00C7463D">
        <w:rPr>
          <w:rFonts w:asciiTheme="minorHAnsi" w:hAnsiTheme="minorHAnsi"/>
        </w:rPr>
        <w:t>korištenja</w:t>
      </w:r>
      <w:proofErr w:type="spellEnd"/>
      <w:r w:rsidR="00C7463D">
        <w:rPr>
          <w:rFonts w:asciiTheme="minorHAnsi" w:hAnsiTheme="minorHAnsi"/>
        </w:rPr>
        <w:t xml:space="preserve"> sredstava koja su nam na raspolaganju za tu svrhu</w:t>
      </w:r>
      <w:r w:rsidRPr="008949F9">
        <w:rPr>
          <w:rFonts w:asciiTheme="minorHAnsi" w:hAnsiTheme="minorHAnsi"/>
        </w:rPr>
        <w:t xml:space="preserve">. </w:t>
      </w:r>
    </w:p>
    <w:p w:rsidR="00644773" w:rsidRDefault="00644773" w:rsidP="00644773">
      <w:pPr>
        <w:jc w:val="both"/>
        <w:rPr>
          <w:b/>
          <w:bCs/>
          <w:u w:val="single"/>
        </w:rPr>
      </w:pPr>
    </w:p>
    <w:p w:rsidR="00644773" w:rsidRPr="008949F9" w:rsidRDefault="00644773" w:rsidP="008949F9">
      <w:pPr>
        <w:spacing w:after="0" w:line="360" w:lineRule="auto"/>
        <w:jc w:val="both"/>
        <w:rPr>
          <w:rFonts w:asciiTheme="minorHAnsi" w:hAnsiTheme="minorHAnsi"/>
        </w:rPr>
      </w:pPr>
    </w:p>
    <w:p w:rsidR="009B2C00" w:rsidRDefault="009B2C00" w:rsidP="009B2C00">
      <w:pPr>
        <w:pStyle w:val="Heading2"/>
        <w:numPr>
          <w:ilvl w:val="1"/>
          <w:numId w:val="0"/>
        </w:numPr>
        <w:spacing w:before="0" w:after="0" w:line="240" w:lineRule="auto"/>
        <w:rPr>
          <w:rFonts w:asciiTheme="minorHAnsi" w:hAnsiTheme="minorHAnsi"/>
          <w:b w:val="0"/>
          <w:bCs w:val="0"/>
          <w:i w:val="0"/>
          <w:iCs w:val="0"/>
          <w:sz w:val="22"/>
          <w:szCs w:val="22"/>
        </w:rPr>
      </w:pPr>
    </w:p>
    <w:p w:rsidR="008949F9" w:rsidRDefault="00A62348" w:rsidP="00A62348">
      <w:pPr>
        <w:pStyle w:val="Heading2"/>
      </w:pPr>
      <w:bookmarkStart w:id="109" w:name="_Toc4678730"/>
      <w:r>
        <w:t>4</w:t>
      </w:r>
      <w:r w:rsidR="009B2C00">
        <w:t xml:space="preserve">.1. </w:t>
      </w:r>
      <w:r w:rsidR="008949F9" w:rsidRPr="009B2C00">
        <w:t>Ponuda za sufinanciranje projekta</w:t>
      </w:r>
      <w:bookmarkEnd w:id="109"/>
    </w:p>
    <w:p w:rsidR="007D315C" w:rsidRPr="007D315C" w:rsidRDefault="007D315C" w:rsidP="003179C7"/>
    <w:p w:rsidR="008949F9" w:rsidRDefault="00315B8A" w:rsidP="00044204">
      <w:pPr>
        <w:pStyle w:val="ListParagraph"/>
        <w:numPr>
          <w:ilvl w:val="2"/>
          <w:numId w:val="52"/>
        </w:numPr>
        <w:spacing w:after="0"/>
        <w:rPr>
          <w:rFonts w:asciiTheme="minorHAnsi" w:hAnsiTheme="minorHAnsi"/>
          <w:b/>
          <w:i/>
        </w:rPr>
      </w:pPr>
      <w:bookmarkStart w:id="110" w:name="_Hlk2599640"/>
      <w:r w:rsidRPr="00D549F5">
        <w:rPr>
          <w:rFonts w:asciiTheme="minorHAnsi" w:hAnsiTheme="minorHAnsi"/>
          <w:b/>
          <w:i/>
        </w:rPr>
        <w:t>Ponuda za sufinanciranje projekta gospodarskim subjektima</w:t>
      </w:r>
    </w:p>
    <w:p w:rsidR="00AB2598" w:rsidRPr="00D549F5" w:rsidRDefault="00AB2598" w:rsidP="00D549F5">
      <w:pPr>
        <w:pStyle w:val="ListParagraph"/>
        <w:spacing w:after="0"/>
        <w:rPr>
          <w:rFonts w:asciiTheme="minorHAnsi" w:hAnsiTheme="minorHAnsi"/>
          <w:b/>
          <w:i/>
        </w:rPr>
      </w:pPr>
    </w:p>
    <w:bookmarkEnd w:id="110"/>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Ponuda za sufinanciranje projekta iz Programa je dokument koji ima težinu Odluke o sufinanciranju i </w:t>
      </w:r>
      <w:r w:rsidR="00C81EB1" w:rsidRPr="008949F9">
        <w:rPr>
          <w:rFonts w:asciiTheme="minorHAnsi" w:hAnsiTheme="minorHAnsi"/>
        </w:rPr>
        <w:t>potpisuj</w:t>
      </w:r>
      <w:r w:rsidR="00C81EB1">
        <w:rPr>
          <w:rFonts w:asciiTheme="minorHAnsi" w:hAnsiTheme="minorHAnsi"/>
        </w:rPr>
        <w:t>u</w:t>
      </w:r>
      <w:r w:rsidR="00C81EB1" w:rsidRPr="008949F9">
        <w:rPr>
          <w:rFonts w:asciiTheme="minorHAnsi" w:hAnsiTheme="minorHAnsi"/>
        </w:rPr>
        <w:t xml:space="preserve"> </w:t>
      </w:r>
      <w:r w:rsidRPr="008949F9">
        <w:rPr>
          <w:rFonts w:asciiTheme="minorHAnsi" w:hAnsiTheme="minorHAnsi"/>
        </w:rPr>
        <w:t xml:space="preserve">ga </w:t>
      </w:r>
      <w:r w:rsidR="00C81EB1" w:rsidRPr="008949F9">
        <w:rPr>
          <w:rFonts w:asciiTheme="minorHAnsi" w:hAnsiTheme="minorHAnsi"/>
        </w:rPr>
        <w:t>odgovorn</w:t>
      </w:r>
      <w:r w:rsidR="00C81EB1">
        <w:rPr>
          <w:rFonts w:asciiTheme="minorHAnsi" w:hAnsiTheme="minorHAnsi"/>
        </w:rPr>
        <w:t>e</w:t>
      </w:r>
      <w:r w:rsidR="00C81EB1" w:rsidRPr="008949F9">
        <w:rPr>
          <w:rFonts w:asciiTheme="minorHAnsi" w:hAnsiTheme="minorHAnsi"/>
        </w:rPr>
        <w:t xml:space="preserve"> </w:t>
      </w:r>
      <w:r w:rsidR="00C87168" w:rsidRPr="008949F9">
        <w:rPr>
          <w:rFonts w:asciiTheme="minorHAnsi" w:hAnsiTheme="minorHAnsi"/>
        </w:rPr>
        <w:t>osob</w:t>
      </w:r>
      <w:r w:rsidR="00C87168">
        <w:rPr>
          <w:rFonts w:asciiTheme="minorHAnsi" w:hAnsiTheme="minorHAnsi"/>
        </w:rPr>
        <w:t>e</w:t>
      </w:r>
      <w:r w:rsidR="00C87168"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-a. </w:t>
      </w: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Ponuda sadrži iznos bespovratnih sredstava koji </w:t>
      </w:r>
      <w:r w:rsidR="00371E12">
        <w:rPr>
          <w:rFonts w:asciiTheme="minorHAnsi" w:hAnsiTheme="minorHAnsi"/>
        </w:rPr>
        <w:t>HAMAG-BICRO</w:t>
      </w:r>
      <w:r w:rsidRPr="008949F9">
        <w:rPr>
          <w:rFonts w:asciiTheme="minorHAnsi" w:hAnsiTheme="minorHAnsi"/>
        </w:rPr>
        <w:t xml:space="preserve"> nudi natjecatelju, što znači da </w:t>
      </w:r>
      <w:r w:rsidR="00371E12">
        <w:rPr>
          <w:rFonts w:asciiTheme="minorHAnsi" w:hAnsiTheme="minorHAnsi"/>
        </w:rPr>
        <w:t>HAMAG-BICRO</w:t>
      </w:r>
      <w:r w:rsidRPr="008949F9">
        <w:rPr>
          <w:rFonts w:asciiTheme="minorHAnsi" w:hAnsiTheme="minorHAnsi"/>
        </w:rPr>
        <w:t xml:space="preserve"> može umanjiti predloženi proračun projekta ukoliko tijekom pune evaluacije uoči neprihvatljiv ili nepotreban trošak te pogrešan zbroj stavki. </w:t>
      </w: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Ponuda sadrži datum početka i datum završetka projekta, proračun i provedbeni plan projekta.</w:t>
      </w:r>
      <w:r w:rsidR="008F2D62">
        <w:rPr>
          <w:rFonts w:asciiTheme="minorHAnsi" w:hAnsiTheme="minorHAnsi"/>
        </w:rPr>
        <w:t xml:space="preserve"> Ponuda se šalje potpisana i skenirana </w:t>
      </w:r>
      <w:r w:rsidR="005C277A">
        <w:rPr>
          <w:rFonts w:asciiTheme="minorHAnsi" w:hAnsiTheme="minorHAnsi"/>
        </w:rPr>
        <w:t>elektronskom poštom</w:t>
      </w:r>
      <w:r w:rsidR="008F2D62">
        <w:rPr>
          <w:rFonts w:asciiTheme="minorHAnsi" w:hAnsiTheme="minorHAnsi"/>
        </w:rPr>
        <w:t xml:space="preserve"> </w:t>
      </w:r>
      <w:r w:rsidR="005C277A">
        <w:rPr>
          <w:rFonts w:asciiTheme="minorHAnsi" w:hAnsiTheme="minorHAnsi"/>
        </w:rPr>
        <w:t>odabranom Prepoznatom centru</w:t>
      </w:r>
      <w:r w:rsidR="008C4EDD">
        <w:rPr>
          <w:rFonts w:asciiTheme="minorHAnsi" w:hAnsiTheme="minorHAnsi"/>
        </w:rPr>
        <w:t xml:space="preserve">. </w:t>
      </w:r>
    </w:p>
    <w:p w:rsidR="008949F9" w:rsidRDefault="005C277A" w:rsidP="006A6055">
      <w:pPr>
        <w:spacing w:after="0" w:line="360" w:lineRule="auto"/>
        <w:jc w:val="both"/>
        <w:rPr>
          <w:rFonts w:asciiTheme="minorHAnsi" w:hAnsiTheme="minorHAnsi"/>
        </w:rPr>
      </w:pPr>
      <w:bookmarkStart w:id="111" w:name="_Hlk2601840"/>
      <w:r>
        <w:rPr>
          <w:rFonts w:asciiTheme="minorHAnsi" w:hAnsiTheme="minorHAnsi"/>
        </w:rPr>
        <w:t xml:space="preserve">Za prihvaćanje Ponude </w:t>
      </w:r>
      <w:r w:rsidR="008949F9" w:rsidRPr="008949F9">
        <w:rPr>
          <w:rFonts w:asciiTheme="minorHAnsi" w:hAnsiTheme="minorHAnsi"/>
        </w:rPr>
        <w:t xml:space="preserve">Natjecatelju se daje rok </w:t>
      </w:r>
      <w:r w:rsidR="008C4EDD">
        <w:rPr>
          <w:rFonts w:asciiTheme="minorHAnsi" w:hAnsiTheme="minorHAnsi"/>
        </w:rPr>
        <w:t xml:space="preserve">od </w:t>
      </w:r>
      <w:r w:rsidR="00192E46">
        <w:rPr>
          <w:rFonts w:asciiTheme="minorHAnsi" w:hAnsiTheme="minorHAnsi"/>
        </w:rPr>
        <w:t>10</w:t>
      </w:r>
      <w:r w:rsidR="008C4EDD">
        <w:rPr>
          <w:rFonts w:asciiTheme="minorHAnsi" w:hAnsiTheme="minorHAnsi"/>
        </w:rPr>
        <w:t xml:space="preserve"> radnih dana od dostav</w:t>
      </w:r>
      <w:r>
        <w:rPr>
          <w:rFonts w:asciiTheme="minorHAnsi" w:hAnsiTheme="minorHAnsi"/>
        </w:rPr>
        <w:t>e Ponude.</w:t>
      </w:r>
      <w:bookmarkEnd w:id="111"/>
      <w:r w:rsidR="004E1F09">
        <w:rPr>
          <w:rFonts w:asciiTheme="minorHAnsi" w:hAnsiTheme="minorHAnsi"/>
        </w:rPr>
        <w:t xml:space="preserve"> </w:t>
      </w:r>
      <w:r>
        <w:rPr>
          <w:rFonts w:asciiTheme="minorHAnsi" w:hAnsiTheme="minorHAnsi"/>
        </w:rPr>
        <w:t xml:space="preserve">Nakon prihvaćanja Ponude Natjecatelju se šalje Ugovor o sufinanciranju. Ponuda i prijedlog Ugovora mogu se poslati i istovremeno, osim kod onih </w:t>
      </w:r>
      <w:proofErr w:type="spellStart"/>
      <w:r>
        <w:rPr>
          <w:rFonts w:asciiTheme="minorHAnsi" w:hAnsiTheme="minorHAnsi"/>
        </w:rPr>
        <w:t>prijavtitelja</w:t>
      </w:r>
      <w:proofErr w:type="spellEnd"/>
      <w:r>
        <w:rPr>
          <w:rFonts w:asciiTheme="minorHAnsi" w:hAnsiTheme="minorHAnsi"/>
        </w:rPr>
        <w:t xml:space="preserve"> koji se prijavljuju kao fizičke osobe te se Ugovor ne može pripremiti dok se ne osnuje trgovačko društvo.</w:t>
      </w:r>
    </w:p>
    <w:p w:rsidR="008949F9" w:rsidRPr="008949F9" w:rsidRDefault="008949F9" w:rsidP="008949F9">
      <w:pPr>
        <w:spacing w:after="0" w:line="360" w:lineRule="auto"/>
        <w:jc w:val="both"/>
        <w:rPr>
          <w:rFonts w:asciiTheme="minorHAnsi" w:hAnsiTheme="minorHAnsi"/>
        </w:rPr>
      </w:pPr>
    </w:p>
    <w:p w:rsidR="008949F9" w:rsidRDefault="008949F9" w:rsidP="005C277A">
      <w:pPr>
        <w:spacing w:after="0" w:line="360" w:lineRule="auto"/>
        <w:jc w:val="both"/>
        <w:rPr>
          <w:rFonts w:asciiTheme="minorHAnsi" w:hAnsiTheme="minorHAnsi"/>
        </w:rPr>
      </w:pPr>
    </w:p>
    <w:p w:rsidR="00EB5EC4" w:rsidRDefault="00EB5EC4" w:rsidP="005C277A">
      <w:pPr>
        <w:spacing w:after="0" w:line="360" w:lineRule="auto"/>
        <w:jc w:val="both"/>
        <w:rPr>
          <w:rFonts w:asciiTheme="minorHAnsi" w:hAnsiTheme="minorHAnsi"/>
        </w:rPr>
      </w:pPr>
    </w:p>
    <w:p w:rsidR="005C277A" w:rsidRDefault="005C277A" w:rsidP="005C277A">
      <w:pPr>
        <w:spacing w:after="0" w:line="360" w:lineRule="auto"/>
        <w:jc w:val="both"/>
        <w:rPr>
          <w:rFonts w:asciiTheme="minorHAnsi" w:hAnsiTheme="minorHAnsi"/>
        </w:rPr>
      </w:pPr>
    </w:p>
    <w:p w:rsidR="008949F9" w:rsidRPr="00DE523B" w:rsidRDefault="00DE523B" w:rsidP="00DE523B">
      <w:pPr>
        <w:pStyle w:val="Heading2"/>
      </w:pPr>
      <w:bookmarkStart w:id="112" w:name="_Toc4678731"/>
      <w:r w:rsidRPr="00DE523B">
        <w:lastRenderedPageBreak/>
        <w:t>4</w:t>
      </w:r>
      <w:r w:rsidR="009B2C00" w:rsidRPr="00DE523B">
        <w:t xml:space="preserve">.2. </w:t>
      </w:r>
      <w:r w:rsidR="008949F9" w:rsidRPr="00DE523B">
        <w:t>Obavijest o ne prihvaćanju projekta za sufinanciranje</w:t>
      </w:r>
      <w:bookmarkEnd w:id="112"/>
    </w:p>
    <w:p w:rsidR="008949F9" w:rsidRPr="008949F9" w:rsidRDefault="008949F9" w:rsidP="008949F9">
      <w:pPr>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Svim onim projektima koji nisu odabrani za sufinanciranje biti će upućena </w:t>
      </w:r>
      <w:r w:rsidRPr="008949F9">
        <w:rPr>
          <w:rFonts w:asciiTheme="minorHAnsi" w:hAnsiTheme="minorHAnsi"/>
          <w:b/>
        </w:rPr>
        <w:t>Obavijest o ne prihvaćanju</w:t>
      </w:r>
      <w:r w:rsidRPr="008949F9">
        <w:rPr>
          <w:rFonts w:asciiTheme="minorHAnsi" w:hAnsiTheme="minorHAnsi"/>
        </w:rPr>
        <w:t xml:space="preserve"> projekta za sufinanciranje iz Programa s obrazloženjem u kojem se opisuju razlozi zbog kojih projekt nije prihvaćen. </w:t>
      </w:r>
    </w:p>
    <w:p w:rsidR="008949F9" w:rsidRPr="00DE523B" w:rsidRDefault="00DE523B" w:rsidP="00DE523B">
      <w:pPr>
        <w:pStyle w:val="Heading3"/>
      </w:pPr>
      <w:bookmarkStart w:id="113" w:name="_Toc4678732"/>
      <w:r w:rsidRPr="00DE523B">
        <w:t>4</w:t>
      </w:r>
      <w:r w:rsidR="009B2C00" w:rsidRPr="00DE523B">
        <w:t xml:space="preserve">.2.1. </w:t>
      </w:r>
      <w:r w:rsidR="008949F9" w:rsidRPr="00DE523B">
        <w:t>Žalbeni postupak</w:t>
      </w:r>
      <w:bookmarkEnd w:id="113"/>
    </w:p>
    <w:p w:rsidR="008949F9" w:rsidRPr="008949F9" w:rsidRDefault="008949F9" w:rsidP="008949F9">
      <w:pPr>
        <w:spacing w:after="0" w:line="360" w:lineRule="auto"/>
        <w:jc w:val="both"/>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Na Obavijest o ne prihvaćanju projekta za sufinanciranje natjecatelj ima pravo žalbe u roku od 14  dana od dana zaprimanja Obavijesti.</w:t>
      </w:r>
    </w:p>
    <w:p w:rsidR="008949F9" w:rsidRDefault="00020071" w:rsidP="00D549F5">
      <w:pPr>
        <w:spacing w:after="0" w:line="360" w:lineRule="auto"/>
        <w:jc w:val="both"/>
        <w:rPr>
          <w:rFonts w:asciiTheme="minorHAnsi" w:hAnsiTheme="minorHAnsi"/>
        </w:rPr>
      </w:pPr>
      <w:r w:rsidRPr="00D549F5">
        <w:rPr>
          <w:rFonts w:asciiTheme="minorHAnsi" w:hAnsiTheme="minorHAnsi"/>
        </w:rPr>
        <w:t>Žalba mora sadržavati razloge zbog kojih se podnosi</w:t>
      </w:r>
      <w:r w:rsidR="006A6055">
        <w:rPr>
          <w:rFonts w:asciiTheme="minorHAnsi" w:hAnsiTheme="minorHAnsi"/>
        </w:rPr>
        <w:t>, a koji su vezani uz proceduralne propuste</w:t>
      </w:r>
      <w:r w:rsidRPr="00D549F5">
        <w:rPr>
          <w:rFonts w:asciiTheme="minorHAnsi" w:hAnsiTheme="minorHAnsi"/>
        </w:rPr>
        <w:t xml:space="preserve"> Obavije</w:t>
      </w:r>
      <w:r w:rsidR="00B8795C" w:rsidRPr="00D549F5">
        <w:rPr>
          <w:rFonts w:asciiTheme="minorHAnsi" w:hAnsiTheme="minorHAnsi"/>
        </w:rPr>
        <w:t xml:space="preserve">st o ne prihvaćanju projekta za </w:t>
      </w:r>
      <w:r w:rsidRPr="00D549F5">
        <w:rPr>
          <w:rFonts w:asciiTheme="minorHAnsi" w:hAnsiTheme="minorHAnsi"/>
        </w:rPr>
        <w:t>sufinanciranje ne može se pobijati zbog izbora evaluatora i/ili  ocjena evaluatora.</w:t>
      </w:r>
      <w:r w:rsidR="005F718B">
        <w:rPr>
          <w:rFonts w:asciiTheme="minorHAnsi" w:hAnsiTheme="minorHAnsi"/>
        </w:rPr>
        <w:t xml:space="preserve"> </w:t>
      </w:r>
    </w:p>
    <w:p w:rsidR="00020071" w:rsidRPr="008949F9" w:rsidRDefault="00020071" w:rsidP="00D549F5">
      <w:pPr>
        <w:spacing w:after="0" w:line="360" w:lineRule="auto"/>
        <w:jc w:val="both"/>
        <w:rPr>
          <w:rFonts w:asciiTheme="minorHAnsi" w:hAnsiTheme="minorHAnsi"/>
        </w:rPr>
      </w:pPr>
      <w:r w:rsidRPr="00D549F5">
        <w:rPr>
          <w:rFonts w:asciiTheme="minorHAnsi" w:hAnsiTheme="minorHAnsi"/>
        </w:rPr>
        <w:t>Žalba ne odgađa izvršenje Obavijesti o ne prihvaćanju projekta za sufinanciranje.</w:t>
      </w: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Žalba se podnosi na</w:t>
      </w:r>
      <w:r w:rsidR="00ED5F41">
        <w:rPr>
          <w:rFonts w:asciiTheme="minorHAnsi" w:hAnsiTheme="minorHAnsi"/>
        </w:rPr>
        <w:t xml:space="preserve"> važeću</w:t>
      </w:r>
      <w:r w:rsidRPr="008949F9">
        <w:rPr>
          <w:rFonts w:asciiTheme="minorHAnsi" w:hAnsiTheme="minorHAnsi"/>
        </w:rPr>
        <w:t xml:space="preserve"> adresu</w:t>
      </w:r>
      <w:r w:rsidR="00002D09">
        <w:rPr>
          <w:rFonts w:asciiTheme="minorHAnsi" w:hAnsiTheme="minorHAnsi"/>
        </w:rPr>
        <w:t xml:space="preserve"> Hrvatska agencija za malo go</w:t>
      </w:r>
      <w:r w:rsidR="00686559">
        <w:rPr>
          <w:rFonts w:asciiTheme="minorHAnsi" w:hAnsiTheme="minorHAnsi"/>
        </w:rPr>
        <w:t>s</w:t>
      </w:r>
      <w:r w:rsidR="00002D09">
        <w:rPr>
          <w:rFonts w:asciiTheme="minorHAnsi" w:hAnsiTheme="minorHAnsi"/>
        </w:rPr>
        <w:t>podarstvo, inovacije i investicije</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s naznakom „za Žalbenu komisiju</w:t>
      </w:r>
      <w:r w:rsidR="004B6099">
        <w:rPr>
          <w:rFonts w:asciiTheme="minorHAnsi" w:hAnsiTheme="minorHAnsi"/>
        </w:rPr>
        <w:t xml:space="preserve"> - PoC</w:t>
      </w:r>
      <w:r w:rsidRPr="008949F9">
        <w:rPr>
          <w:rFonts w:asciiTheme="minorHAnsi" w:hAnsiTheme="minorHAnsi"/>
        </w:rPr>
        <w:t xml:space="preserve">“. Žalbena komisija sastoji se od tri člana koje imenuje </w:t>
      </w:r>
      <w:r w:rsidR="009E1935" w:rsidRPr="000E3BA4">
        <w:rPr>
          <w:rFonts w:asciiTheme="minorHAnsi" w:hAnsiTheme="minorHAnsi"/>
        </w:rPr>
        <w:t xml:space="preserve">Uprava HAMAG BICRO-a </w:t>
      </w:r>
      <w:r w:rsidRPr="000E3BA4">
        <w:rPr>
          <w:rFonts w:asciiTheme="minorHAnsi" w:hAnsiTheme="minorHAnsi"/>
        </w:rPr>
        <w:t>svojom</w:t>
      </w:r>
      <w:r w:rsidRPr="008949F9">
        <w:rPr>
          <w:rFonts w:asciiTheme="minorHAnsi" w:hAnsiTheme="minorHAnsi"/>
        </w:rPr>
        <w:t xml:space="preserve"> odlukom. Žalba se rješava najkasnije u roku od 60 dana od dana primitka iste. </w:t>
      </w:r>
    </w:p>
    <w:p w:rsidR="008949F9" w:rsidRPr="00DE523B" w:rsidRDefault="00DE523B" w:rsidP="00DE523B">
      <w:pPr>
        <w:pStyle w:val="Heading1"/>
      </w:pPr>
      <w:bookmarkStart w:id="114" w:name="_Toc4678733"/>
      <w:r w:rsidRPr="00DE523B">
        <w:t>5</w:t>
      </w:r>
      <w:r w:rsidR="009B2C00" w:rsidRPr="00DE523B">
        <w:t xml:space="preserve">. </w:t>
      </w:r>
      <w:r w:rsidR="0081099D" w:rsidRPr="00DE523B">
        <w:t>UGOVARANJE</w:t>
      </w:r>
      <w:r w:rsidR="00CB3C04" w:rsidRPr="00DE523B">
        <w:t xml:space="preserve">  </w:t>
      </w:r>
      <w:r w:rsidR="001400A1" w:rsidRPr="00DE523B">
        <w:t xml:space="preserve"> I OPĆI UVJETI</w:t>
      </w:r>
      <w:bookmarkEnd w:id="114"/>
    </w:p>
    <w:p w:rsidR="008949F9" w:rsidRPr="00D549F5" w:rsidRDefault="00C967B3" w:rsidP="008949F9">
      <w:pPr>
        <w:spacing w:after="0"/>
        <w:rPr>
          <w:rFonts w:asciiTheme="minorHAnsi" w:hAnsiTheme="minorHAnsi"/>
          <w:b/>
          <w:i/>
        </w:rPr>
      </w:pPr>
      <w:r w:rsidRPr="00D549F5">
        <w:rPr>
          <w:rFonts w:asciiTheme="minorHAnsi" w:hAnsiTheme="minorHAnsi"/>
          <w:b/>
          <w:i/>
        </w:rPr>
        <w:t>5.1.</w:t>
      </w:r>
      <w:r w:rsidR="00B57A29" w:rsidRPr="00D549F5">
        <w:rPr>
          <w:rFonts w:asciiTheme="minorHAnsi" w:hAnsiTheme="minorHAnsi"/>
          <w:b/>
          <w:i/>
        </w:rPr>
        <w:t xml:space="preserve">1. </w:t>
      </w:r>
      <w:r w:rsidRPr="00D549F5">
        <w:rPr>
          <w:rFonts w:asciiTheme="minorHAnsi" w:hAnsiTheme="minorHAnsi"/>
          <w:b/>
          <w:i/>
        </w:rPr>
        <w:t xml:space="preserve"> Gospodarski subjekti</w:t>
      </w:r>
    </w:p>
    <w:p w:rsidR="00C967B3" w:rsidRPr="008949F9" w:rsidRDefault="00C967B3" w:rsidP="008949F9">
      <w:pPr>
        <w:spacing w:after="0"/>
        <w:rPr>
          <w:rFonts w:asciiTheme="minorHAnsi" w:hAnsiTheme="minorHAnsi"/>
        </w:rPr>
      </w:pPr>
    </w:p>
    <w:p w:rsidR="009108B5" w:rsidRDefault="008949F9" w:rsidP="008949F9">
      <w:pPr>
        <w:spacing w:after="0" w:line="360" w:lineRule="auto"/>
        <w:jc w:val="both"/>
        <w:rPr>
          <w:rFonts w:asciiTheme="minorHAnsi" w:hAnsiTheme="minorHAnsi"/>
        </w:rPr>
      </w:pPr>
      <w:r w:rsidRPr="008949F9">
        <w:rPr>
          <w:rFonts w:asciiTheme="minorHAnsi" w:hAnsiTheme="minorHAnsi"/>
        </w:rPr>
        <w:t xml:space="preserve">Sklapanjem Ugovora o sufinanciranju natjecatelj stječe status </w:t>
      </w:r>
      <w:r w:rsidR="0081099D">
        <w:rPr>
          <w:rFonts w:asciiTheme="minorHAnsi" w:hAnsiTheme="minorHAnsi"/>
        </w:rPr>
        <w:t>K</w:t>
      </w:r>
      <w:r w:rsidRPr="008949F9">
        <w:rPr>
          <w:rFonts w:asciiTheme="minorHAnsi" w:hAnsiTheme="minorHAnsi"/>
        </w:rPr>
        <w:t xml:space="preserve">orisnika. Ugovor se sklapa između </w:t>
      </w:r>
      <w:r w:rsidR="00371E12">
        <w:rPr>
          <w:rFonts w:asciiTheme="minorHAnsi" w:hAnsiTheme="minorHAnsi"/>
        </w:rPr>
        <w:t>HAMAG-BICRO</w:t>
      </w:r>
      <w:r w:rsidRPr="008949F9">
        <w:rPr>
          <w:rFonts w:asciiTheme="minorHAnsi" w:hAnsiTheme="minorHAnsi"/>
        </w:rPr>
        <w:t>-a,</w:t>
      </w:r>
      <w:r w:rsidR="00E861D2">
        <w:rPr>
          <w:rFonts w:asciiTheme="minorHAnsi" w:hAnsiTheme="minorHAnsi"/>
        </w:rPr>
        <w:t xml:space="preserve"> </w:t>
      </w:r>
      <w:r w:rsidR="00E861D2" w:rsidRPr="00E861D2">
        <w:rPr>
          <w:rFonts w:asciiTheme="minorHAnsi" w:hAnsiTheme="minorHAnsi"/>
        </w:rPr>
        <w:t>Ministarstvo gospodarstva, poduzetništva i obrta</w:t>
      </w:r>
      <w:r w:rsidR="001F3F8C">
        <w:rPr>
          <w:rFonts w:asciiTheme="minorHAnsi" w:hAnsiTheme="minorHAnsi"/>
        </w:rPr>
        <w:t>,</w:t>
      </w:r>
      <w:r w:rsidRPr="008949F9">
        <w:rPr>
          <w:rFonts w:asciiTheme="minorHAnsi" w:hAnsiTheme="minorHAnsi"/>
        </w:rPr>
        <w:t xml:space="preserve"> Prepoznatog centra i Korisnika </w:t>
      </w:r>
    </w:p>
    <w:p w:rsidR="009108B5" w:rsidRDefault="006A6055" w:rsidP="008949F9">
      <w:pPr>
        <w:spacing w:after="0" w:line="360" w:lineRule="auto"/>
        <w:jc w:val="both"/>
        <w:rPr>
          <w:rFonts w:asciiTheme="minorHAnsi" w:hAnsiTheme="minorHAnsi"/>
        </w:rPr>
      </w:pPr>
      <w:bookmarkStart w:id="115" w:name="_Hlk2955647"/>
      <w:r>
        <w:rPr>
          <w:rFonts w:asciiTheme="minorHAnsi" w:hAnsiTheme="minorHAnsi"/>
        </w:rPr>
        <w:t>Dokum</w:t>
      </w:r>
      <w:r w:rsidR="00E00D16">
        <w:rPr>
          <w:rFonts w:asciiTheme="minorHAnsi" w:hAnsiTheme="minorHAnsi"/>
        </w:rPr>
        <w:t>e</w:t>
      </w:r>
      <w:r>
        <w:rPr>
          <w:rFonts w:asciiTheme="minorHAnsi" w:hAnsiTheme="minorHAnsi"/>
        </w:rPr>
        <w:t>ntacija koju je</w:t>
      </w:r>
      <w:r w:rsidR="00E00D16">
        <w:rPr>
          <w:rFonts w:asciiTheme="minorHAnsi" w:hAnsiTheme="minorHAnsi"/>
        </w:rPr>
        <w:t xml:space="preserve"> </w:t>
      </w:r>
      <w:r>
        <w:rPr>
          <w:rFonts w:asciiTheme="minorHAnsi" w:hAnsiTheme="minorHAnsi"/>
        </w:rPr>
        <w:t>potrebno dostaviti uz Ugovor:</w:t>
      </w:r>
    </w:p>
    <w:p w:rsidR="008949F9" w:rsidRDefault="009108B5" w:rsidP="008949F9">
      <w:pPr>
        <w:spacing w:after="0" w:line="360" w:lineRule="auto"/>
        <w:jc w:val="both"/>
        <w:rPr>
          <w:rFonts w:asciiTheme="minorHAnsi" w:hAnsiTheme="minorHAnsi"/>
        </w:rPr>
      </w:pPr>
      <w:r>
        <w:rPr>
          <w:rFonts w:asciiTheme="minorHAnsi" w:hAnsiTheme="minorHAnsi"/>
        </w:rPr>
        <w:t xml:space="preserve">* </w:t>
      </w:r>
      <w:r w:rsidR="001F3F8C">
        <w:rPr>
          <w:rFonts w:asciiTheme="minorHAnsi" w:hAnsiTheme="minorHAnsi"/>
        </w:rPr>
        <w:t>Obrazac 2 PAPP (ukoliko je prvobitni iz prijave ispravljan)</w:t>
      </w:r>
    </w:p>
    <w:p w:rsidR="001F3F8C" w:rsidRPr="00EE376A" w:rsidRDefault="001F3F8C" w:rsidP="008949F9">
      <w:pPr>
        <w:spacing w:after="0" w:line="360" w:lineRule="auto"/>
        <w:jc w:val="both"/>
        <w:rPr>
          <w:rFonts w:asciiTheme="minorHAnsi" w:hAnsiTheme="minorHAnsi"/>
          <w:strike/>
        </w:rPr>
      </w:pPr>
      <w:r>
        <w:rPr>
          <w:rFonts w:asciiTheme="minorHAnsi" w:hAnsiTheme="minorHAnsi"/>
        </w:rPr>
        <w:t xml:space="preserve">* </w:t>
      </w:r>
      <w:proofErr w:type="spellStart"/>
      <w:r>
        <w:rPr>
          <w:rFonts w:asciiTheme="minorHAnsi" w:hAnsiTheme="minorHAnsi"/>
        </w:rPr>
        <w:t>Solemniziranu</w:t>
      </w:r>
      <w:proofErr w:type="spellEnd"/>
      <w:r>
        <w:rPr>
          <w:rFonts w:asciiTheme="minorHAnsi" w:hAnsiTheme="minorHAnsi"/>
        </w:rPr>
        <w:t xml:space="preserve"> </w:t>
      </w:r>
      <w:proofErr w:type="spellStart"/>
      <w:r>
        <w:rPr>
          <w:rFonts w:asciiTheme="minorHAnsi" w:hAnsiTheme="minorHAnsi"/>
        </w:rPr>
        <w:t>bianko</w:t>
      </w:r>
      <w:proofErr w:type="spellEnd"/>
      <w:r>
        <w:rPr>
          <w:rFonts w:asciiTheme="minorHAnsi" w:hAnsiTheme="minorHAnsi"/>
        </w:rPr>
        <w:t xml:space="preserve"> zadužnicu</w:t>
      </w:r>
      <w:r w:rsidR="00EE376A">
        <w:rPr>
          <w:rFonts w:asciiTheme="minorHAnsi" w:hAnsiTheme="minorHAnsi"/>
        </w:rPr>
        <w:t xml:space="preserve"> </w:t>
      </w:r>
      <w:r w:rsidR="00EE376A" w:rsidRPr="00EE376A">
        <w:rPr>
          <w:rFonts w:asciiTheme="minorHAnsi" w:hAnsiTheme="minorHAnsi"/>
          <w:strike/>
          <w:highlight w:val="yellow"/>
        </w:rPr>
        <w:t>s iznosom ne manjim od iznosa dodijeljenog iz programa PoC8.</w:t>
      </w:r>
    </w:p>
    <w:p w:rsidR="00FC3522" w:rsidRDefault="00494E7F" w:rsidP="008949F9">
      <w:pPr>
        <w:spacing w:after="0" w:line="360" w:lineRule="auto"/>
        <w:jc w:val="both"/>
        <w:rPr>
          <w:rFonts w:asciiTheme="minorHAnsi" w:hAnsiTheme="minorHAnsi"/>
        </w:rPr>
      </w:pPr>
      <w:r>
        <w:rPr>
          <w:rFonts w:asciiTheme="minorHAnsi" w:hAnsiTheme="minorHAnsi"/>
        </w:rPr>
        <w:t>* Potpisanu Ponudu za sufinanciranje.</w:t>
      </w:r>
    </w:p>
    <w:p w:rsidR="00055C31" w:rsidRDefault="006A6055" w:rsidP="008949F9">
      <w:pPr>
        <w:spacing w:after="0" w:line="360" w:lineRule="auto"/>
        <w:jc w:val="both"/>
        <w:rPr>
          <w:rFonts w:asciiTheme="minorHAnsi" w:hAnsiTheme="minorHAnsi"/>
        </w:rPr>
      </w:pPr>
      <w:r>
        <w:rPr>
          <w:rFonts w:asciiTheme="minorHAnsi" w:hAnsiTheme="minorHAnsi"/>
        </w:rPr>
        <w:t>Korisnik svu doku</w:t>
      </w:r>
      <w:r w:rsidR="00E00D16">
        <w:rPr>
          <w:rFonts w:asciiTheme="minorHAnsi" w:hAnsiTheme="minorHAnsi"/>
        </w:rPr>
        <w:t>m</w:t>
      </w:r>
      <w:r>
        <w:rPr>
          <w:rFonts w:asciiTheme="minorHAnsi" w:hAnsiTheme="minorHAnsi"/>
        </w:rPr>
        <w:t>entaciju dostavlja Prepoznatom centru, koji kompletiranu dokum</w:t>
      </w:r>
      <w:r w:rsidR="00E00D16">
        <w:rPr>
          <w:rFonts w:asciiTheme="minorHAnsi" w:hAnsiTheme="minorHAnsi"/>
        </w:rPr>
        <w:t>e</w:t>
      </w:r>
      <w:r>
        <w:rPr>
          <w:rFonts w:asciiTheme="minorHAnsi" w:hAnsiTheme="minorHAnsi"/>
        </w:rPr>
        <w:t>nt</w:t>
      </w:r>
      <w:r w:rsidR="00E00D16">
        <w:rPr>
          <w:rFonts w:asciiTheme="minorHAnsi" w:hAnsiTheme="minorHAnsi"/>
        </w:rPr>
        <w:t>a</w:t>
      </w:r>
      <w:r>
        <w:rPr>
          <w:rFonts w:asciiTheme="minorHAnsi" w:hAnsiTheme="minorHAnsi"/>
        </w:rPr>
        <w:t xml:space="preserve">ciju </w:t>
      </w:r>
      <w:r w:rsidR="00055C31">
        <w:rPr>
          <w:rFonts w:asciiTheme="minorHAnsi" w:hAnsiTheme="minorHAnsi"/>
        </w:rPr>
        <w:t xml:space="preserve"> dostavlja</w:t>
      </w:r>
      <w:r>
        <w:rPr>
          <w:rFonts w:asciiTheme="minorHAnsi" w:hAnsiTheme="minorHAnsi"/>
        </w:rPr>
        <w:t xml:space="preserve"> u HAMAG-BICRO</w:t>
      </w:r>
      <w:r w:rsidR="00055C31">
        <w:rPr>
          <w:rFonts w:asciiTheme="minorHAnsi" w:hAnsiTheme="minorHAnsi"/>
        </w:rPr>
        <w:t xml:space="preserve"> poštom ili dostavom</w:t>
      </w:r>
      <w:r>
        <w:rPr>
          <w:rFonts w:asciiTheme="minorHAnsi" w:hAnsiTheme="minorHAnsi"/>
        </w:rPr>
        <w:t>.</w:t>
      </w:r>
    </w:p>
    <w:p w:rsidR="00494E7F" w:rsidRPr="00D549F5" w:rsidRDefault="00494E7F" w:rsidP="008949F9">
      <w:pPr>
        <w:spacing w:after="0" w:line="360" w:lineRule="auto"/>
        <w:jc w:val="both"/>
        <w:rPr>
          <w:rFonts w:asciiTheme="minorHAnsi" w:hAnsiTheme="minorHAnsi"/>
          <w:b/>
        </w:rPr>
      </w:pPr>
      <w:bookmarkStart w:id="116" w:name="_Hlk2859559"/>
      <w:r w:rsidRPr="00D549F5">
        <w:rPr>
          <w:rFonts w:asciiTheme="minorHAnsi" w:hAnsiTheme="minorHAnsi"/>
          <w:b/>
        </w:rPr>
        <w:t xml:space="preserve">Napomena : </w:t>
      </w:r>
      <w:r w:rsidR="006A576F">
        <w:rPr>
          <w:rFonts w:asciiTheme="minorHAnsi" w:hAnsiTheme="minorHAnsi"/>
          <w:b/>
        </w:rPr>
        <w:t xml:space="preserve">1. </w:t>
      </w:r>
      <w:r w:rsidRPr="00D549F5">
        <w:rPr>
          <w:rFonts w:asciiTheme="minorHAnsi" w:hAnsiTheme="minorHAnsi"/>
          <w:b/>
        </w:rPr>
        <w:t xml:space="preserve">Ugovor, </w:t>
      </w:r>
      <w:proofErr w:type="spellStart"/>
      <w:r w:rsidRPr="00D549F5">
        <w:rPr>
          <w:rFonts w:asciiTheme="minorHAnsi" w:hAnsiTheme="minorHAnsi"/>
          <w:b/>
        </w:rPr>
        <w:t>Solemnizirana</w:t>
      </w:r>
      <w:proofErr w:type="spellEnd"/>
      <w:r w:rsidRPr="00D549F5">
        <w:rPr>
          <w:rFonts w:asciiTheme="minorHAnsi" w:hAnsiTheme="minorHAnsi"/>
          <w:b/>
        </w:rPr>
        <w:t xml:space="preserve"> zadužnica i Ponuda za sufinanciranje se dostavlja poštom ili dostavom</w:t>
      </w:r>
      <w:r w:rsidR="00FF3CDA">
        <w:rPr>
          <w:rFonts w:asciiTheme="minorHAnsi" w:hAnsiTheme="minorHAnsi"/>
          <w:b/>
        </w:rPr>
        <w:t>, a njihovi skenovi se šalju</w:t>
      </w:r>
      <w:r w:rsidR="006A6055">
        <w:rPr>
          <w:rFonts w:asciiTheme="minorHAnsi" w:hAnsiTheme="minorHAnsi"/>
          <w:b/>
        </w:rPr>
        <w:t xml:space="preserve"> elektronskom poštom.</w:t>
      </w:r>
    </w:p>
    <w:p w:rsidR="00494E7F" w:rsidRPr="00D549F5" w:rsidRDefault="00EB5EC4" w:rsidP="00D549F5">
      <w:pPr>
        <w:spacing w:after="0" w:line="360" w:lineRule="auto"/>
        <w:ind w:firstLine="360"/>
        <w:jc w:val="both"/>
        <w:rPr>
          <w:rFonts w:asciiTheme="minorHAnsi" w:hAnsiTheme="minorHAnsi"/>
          <w:b/>
        </w:rPr>
      </w:pPr>
      <w:r>
        <w:rPr>
          <w:rFonts w:asciiTheme="minorHAnsi" w:hAnsiTheme="minorHAnsi"/>
          <w:b/>
        </w:rPr>
        <w:t xml:space="preserve">                 </w:t>
      </w:r>
      <w:r w:rsidR="00FF1283">
        <w:rPr>
          <w:rFonts w:asciiTheme="minorHAnsi" w:hAnsiTheme="minorHAnsi"/>
          <w:b/>
        </w:rPr>
        <w:t xml:space="preserve">2. </w:t>
      </w:r>
      <w:r w:rsidR="00494E7F" w:rsidRPr="00D549F5">
        <w:rPr>
          <w:rFonts w:asciiTheme="minorHAnsi" w:hAnsiTheme="minorHAnsi"/>
          <w:b/>
        </w:rPr>
        <w:t xml:space="preserve">Obrazac 2 PAPP se šaljem putem elektroničke pošte </w:t>
      </w:r>
      <w:r w:rsidR="00121ED3" w:rsidRPr="00D549F5">
        <w:rPr>
          <w:rFonts w:asciiTheme="minorHAnsi" w:hAnsiTheme="minorHAnsi"/>
          <w:b/>
        </w:rPr>
        <w:t>a) skeniran</w:t>
      </w:r>
      <w:r w:rsidR="00121ED3" w:rsidRPr="00121ED3">
        <w:t xml:space="preserve"> </w:t>
      </w:r>
      <w:r w:rsidR="00121ED3" w:rsidRPr="00D549F5">
        <w:rPr>
          <w:rFonts w:asciiTheme="minorHAnsi" w:hAnsiTheme="minorHAnsi"/>
          <w:b/>
        </w:rPr>
        <w:t>potpisan</w:t>
      </w:r>
      <w:r w:rsidR="00494E7F" w:rsidRPr="00D549F5">
        <w:rPr>
          <w:rFonts w:asciiTheme="minorHAnsi" w:hAnsiTheme="minorHAnsi"/>
          <w:b/>
        </w:rPr>
        <w:t xml:space="preserve"> i </w:t>
      </w:r>
      <w:r w:rsidR="00121ED3" w:rsidRPr="00D549F5">
        <w:rPr>
          <w:rFonts w:asciiTheme="minorHAnsi" w:hAnsiTheme="minorHAnsi"/>
          <w:b/>
        </w:rPr>
        <w:t xml:space="preserve">b) u </w:t>
      </w:r>
      <w:r w:rsidR="00494E7F" w:rsidRPr="00D549F5">
        <w:rPr>
          <w:rFonts w:asciiTheme="minorHAnsi" w:hAnsiTheme="minorHAnsi"/>
          <w:b/>
        </w:rPr>
        <w:t xml:space="preserve">čitljivom </w:t>
      </w:r>
      <w:proofErr w:type="spellStart"/>
      <w:r w:rsidR="005C1BD5">
        <w:rPr>
          <w:rFonts w:asciiTheme="minorHAnsi" w:hAnsiTheme="minorHAnsi"/>
          <w:b/>
        </w:rPr>
        <w:t>Excell</w:t>
      </w:r>
      <w:proofErr w:type="spellEnd"/>
      <w:r w:rsidR="00494E7F" w:rsidRPr="00D549F5">
        <w:rPr>
          <w:rFonts w:asciiTheme="minorHAnsi" w:hAnsiTheme="minorHAnsi"/>
          <w:b/>
        </w:rPr>
        <w:t xml:space="preserve"> </w:t>
      </w:r>
      <w:bookmarkEnd w:id="115"/>
      <w:r w:rsidR="00494E7F" w:rsidRPr="00D549F5">
        <w:rPr>
          <w:rFonts w:asciiTheme="minorHAnsi" w:hAnsiTheme="minorHAnsi"/>
          <w:b/>
        </w:rPr>
        <w:t>formatu</w:t>
      </w:r>
      <w:r w:rsidR="00FF3CDA">
        <w:rPr>
          <w:rFonts w:asciiTheme="minorHAnsi" w:hAnsiTheme="minorHAnsi"/>
          <w:b/>
        </w:rPr>
        <w:t>.</w:t>
      </w:r>
    </w:p>
    <w:p w:rsidR="008949F9" w:rsidRDefault="00B57A29" w:rsidP="00DE523B">
      <w:pPr>
        <w:pStyle w:val="Heading2"/>
        <w:rPr>
          <w:sz w:val="22"/>
          <w:szCs w:val="22"/>
        </w:rPr>
      </w:pPr>
      <w:bookmarkStart w:id="117" w:name="_Toc4678734"/>
      <w:bookmarkEnd w:id="116"/>
      <w:r w:rsidRPr="00D549F5">
        <w:rPr>
          <w:sz w:val="22"/>
          <w:szCs w:val="22"/>
        </w:rPr>
        <w:lastRenderedPageBreak/>
        <w:t>5.1.2 Fizičke osobe</w:t>
      </w:r>
      <w:bookmarkEnd w:id="117"/>
    </w:p>
    <w:p w:rsidR="006A6055" w:rsidRDefault="006A6055" w:rsidP="00044204">
      <w:pPr>
        <w:pStyle w:val="ListParagraph"/>
        <w:numPr>
          <w:ilvl w:val="0"/>
          <w:numId w:val="40"/>
        </w:numPr>
      </w:pPr>
      <w:r>
        <w:t>N</w:t>
      </w:r>
      <w:r w:rsidR="00794CDC">
        <w:t>atjecatelj</w:t>
      </w:r>
      <w:r>
        <w:t xml:space="preserve"> elektronskom poštom šalje u PC i </w:t>
      </w:r>
      <w:r w:rsidR="007E13AA">
        <w:t>u H</w:t>
      </w:r>
      <w:r w:rsidR="00761254">
        <w:t>AMAG</w:t>
      </w:r>
      <w:r w:rsidR="007E13AA">
        <w:t>-B</w:t>
      </w:r>
      <w:r w:rsidR="00761254">
        <w:t>ICRO</w:t>
      </w:r>
      <w:r w:rsidR="007E13AA">
        <w:t xml:space="preserve">  skenirane</w:t>
      </w:r>
      <w:r>
        <w:t xml:space="preserve"> dokumente</w:t>
      </w:r>
      <w:r w:rsidR="007E13AA">
        <w:t>:</w:t>
      </w:r>
    </w:p>
    <w:p w:rsidR="006A6055" w:rsidRDefault="00794CDC" w:rsidP="00D549F5">
      <w:pPr>
        <w:pStyle w:val="ListParagraph"/>
        <w:ind w:left="644"/>
      </w:pPr>
      <w:r w:rsidRPr="00794CDC">
        <w:t xml:space="preserve"> </w:t>
      </w:r>
      <w:r w:rsidR="006A6055">
        <w:t>a</w:t>
      </w:r>
      <w:r w:rsidRPr="00794CDC">
        <w:t>) prihva</w:t>
      </w:r>
      <w:r w:rsidR="006A6055">
        <w:t>ćenu</w:t>
      </w:r>
      <w:r w:rsidRPr="00794CDC">
        <w:t xml:space="preserve"> Ponud</w:t>
      </w:r>
      <w:r w:rsidR="006A6055">
        <w:t>u</w:t>
      </w:r>
      <w:r w:rsidRPr="00794CDC">
        <w:t xml:space="preserve"> o sufinanciranju</w:t>
      </w:r>
      <w:r w:rsidR="00B57A29">
        <w:t xml:space="preserve"> </w:t>
      </w:r>
      <w:r>
        <w:t>i</w:t>
      </w:r>
    </w:p>
    <w:p w:rsidR="006A6055" w:rsidRDefault="00794CDC" w:rsidP="00D549F5">
      <w:pPr>
        <w:pStyle w:val="ListParagraph"/>
        <w:ind w:left="644"/>
      </w:pPr>
      <w:r>
        <w:t xml:space="preserve"> </w:t>
      </w:r>
      <w:r w:rsidR="006A6055">
        <w:t>b</w:t>
      </w:r>
      <w:r>
        <w:t>)</w:t>
      </w:r>
      <w:r w:rsidR="007E13AA">
        <w:t xml:space="preserve"> </w:t>
      </w:r>
      <w:r w:rsidR="00B57A29">
        <w:t>potvrdu o početku registracije gospodarskog subjekta</w:t>
      </w:r>
      <w:r>
        <w:t>.</w:t>
      </w:r>
    </w:p>
    <w:p w:rsidR="007E13AA" w:rsidRDefault="00E175FD" w:rsidP="00044204">
      <w:pPr>
        <w:pStyle w:val="ListParagraph"/>
        <w:numPr>
          <w:ilvl w:val="0"/>
          <w:numId w:val="40"/>
        </w:numPr>
      </w:pPr>
      <w:r>
        <w:t>Prepoznati centar Korisniku šalje</w:t>
      </w:r>
      <w:r w:rsidR="00761254">
        <w:t xml:space="preserve"> </w:t>
      </w:r>
      <w:r w:rsidR="00236157" w:rsidRPr="00236157">
        <w:t>Obrazac 4 Upravljanje projektom</w:t>
      </w:r>
      <w:r w:rsidR="00236157">
        <w:t xml:space="preserve">. </w:t>
      </w:r>
    </w:p>
    <w:p w:rsidR="00E175FD" w:rsidRDefault="00236157" w:rsidP="00E175FD">
      <w:pPr>
        <w:spacing w:after="0" w:line="360" w:lineRule="auto"/>
        <w:jc w:val="both"/>
        <w:rPr>
          <w:rFonts w:asciiTheme="minorHAnsi" w:hAnsiTheme="minorHAnsi"/>
        </w:rPr>
      </w:pPr>
      <w:r>
        <w:t>Kada</w:t>
      </w:r>
      <w:r w:rsidR="00E175FD">
        <w:t xml:space="preserve"> natjecatelj</w:t>
      </w:r>
      <w:r w:rsidR="009917A2">
        <w:t xml:space="preserve"> </w:t>
      </w:r>
      <w:r w:rsidR="00E175FD">
        <w:t>pribavi</w:t>
      </w:r>
      <w:r w:rsidR="00D12DEA">
        <w:t xml:space="preserve"> sve potrebne podatke (registracija firme, </w:t>
      </w:r>
      <w:r w:rsidR="00761254">
        <w:t>b</w:t>
      </w:r>
      <w:r w:rsidR="00D12DEA">
        <w:t xml:space="preserve">anka, </w:t>
      </w:r>
      <w:r w:rsidR="00761254">
        <w:t>ž</w:t>
      </w:r>
      <w:r w:rsidR="00D12DEA">
        <w:t>iro</w:t>
      </w:r>
      <w:r w:rsidR="00761254">
        <w:t>-</w:t>
      </w:r>
      <w:r w:rsidR="00D12DEA">
        <w:t>račun)</w:t>
      </w:r>
      <w:r w:rsidR="00794CDC">
        <w:t>,</w:t>
      </w:r>
      <w:r w:rsidR="00761254">
        <w:t xml:space="preserve"> </w:t>
      </w:r>
      <w:r w:rsidR="00794CDC">
        <w:t>i</w:t>
      </w:r>
      <w:r w:rsidR="00D12DEA">
        <w:t>spunjeni</w:t>
      </w:r>
      <w:r w:rsidR="00794CDC">
        <w:t xml:space="preserve"> i potpisani</w:t>
      </w:r>
      <w:r w:rsidR="00D12DEA">
        <w:t xml:space="preserve"> Obrazac 4</w:t>
      </w:r>
      <w:r w:rsidR="00E175FD">
        <w:t xml:space="preserve"> elektronskom poštom dostavlja PC</w:t>
      </w:r>
      <w:r w:rsidR="00761254">
        <w:t>-u</w:t>
      </w:r>
      <w:r w:rsidR="00D12DEA">
        <w:t xml:space="preserve"> i H</w:t>
      </w:r>
      <w:r w:rsidR="00761254">
        <w:t>AMAG</w:t>
      </w:r>
      <w:r w:rsidR="00D12DEA">
        <w:t>-B</w:t>
      </w:r>
      <w:r w:rsidR="00761254">
        <w:t>ICRO</w:t>
      </w:r>
      <w:r w:rsidR="00D12DEA">
        <w:t>-u</w:t>
      </w:r>
      <w:r w:rsidR="007E13AA">
        <w:t>.</w:t>
      </w:r>
      <w:r w:rsidR="00761254">
        <w:t xml:space="preserve"> </w:t>
      </w:r>
      <w:r w:rsidR="007E13AA">
        <w:t>H</w:t>
      </w:r>
      <w:r w:rsidR="00761254">
        <w:t>AMAG</w:t>
      </w:r>
      <w:r w:rsidR="007E13AA">
        <w:t>-B</w:t>
      </w:r>
      <w:r w:rsidR="00761254">
        <w:t>ICRO</w:t>
      </w:r>
      <w:r w:rsidR="00D12DEA">
        <w:t xml:space="preserve"> </w:t>
      </w:r>
      <w:r w:rsidR="00E175FD">
        <w:t xml:space="preserve">priprema </w:t>
      </w:r>
      <w:r w:rsidR="00D12DEA">
        <w:t xml:space="preserve">Ugovor i </w:t>
      </w:r>
      <w:r w:rsidR="007E13AA">
        <w:t>šalje</w:t>
      </w:r>
      <w:r w:rsidR="00D12DEA">
        <w:t xml:space="preserve"> ga</w:t>
      </w:r>
      <w:r w:rsidR="00E175FD">
        <w:t xml:space="preserve"> elektronskom poštom PC</w:t>
      </w:r>
      <w:r w:rsidR="00761254">
        <w:t>-u.</w:t>
      </w:r>
      <w:r w:rsidR="003679A5">
        <w:t xml:space="preserve"> </w:t>
      </w:r>
      <w:r w:rsidR="00E175FD">
        <w:rPr>
          <w:rFonts w:asciiTheme="minorHAnsi" w:hAnsiTheme="minorHAnsi"/>
        </w:rPr>
        <w:t>Dokum</w:t>
      </w:r>
      <w:r w:rsidR="00761254">
        <w:rPr>
          <w:rFonts w:asciiTheme="minorHAnsi" w:hAnsiTheme="minorHAnsi"/>
        </w:rPr>
        <w:t>e</w:t>
      </w:r>
      <w:r w:rsidR="00E175FD">
        <w:rPr>
          <w:rFonts w:asciiTheme="minorHAnsi" w:hAnsiTheme="minorHAnsi"/>
        </w:rPr>
        <w:t>ntacija koju je</w:t>
      </w:r>
      <w:r w:rsidR="00761254">
        <w:rPr>
          <w:rFonts w:asciiTheme="minorHAnsi" w:hAnsiTheme="minorHAnsi"/>
        </w:rPr>
        <w:t xml:space="preserve"> </w:t>
      </w:r>
      <w:r w:rsidR="00E175FD">
        <w:rPr>
          <w:rFonts w:asciiTheme="minorHAnsi" w:hAnsiTheme="minorHAnsi"/>
        </w:rPr>
        <w:t>potrebno dostaviti uz Ugovor:</w:t>
      </w:r>
    </w:p>
    <w:p w:rsidR="00E175FD" w:rsidRDefault="00E175FD" w:rsidP="00E175FD">
      <w:pPr>
        <w:spacing w:after="0" w:line="360" w:lineRule="auto"/>
        <w:jc w:val="both"/>
        <w:rPr>
          <w:rFonts w:asciiTheme="minorHAnsi" w:hAnsiTheme="minorHAnsi"/>
        </w:rPr>
      </w:pPr>
      <w:r>
        <w:rPr>
          <w:rFonts w:asciiTheme="minorHAnsi" w:hAnsiTheme="minorHAnsi"/>
        </w:rPr>
        <w:t>* Obrazac 2 PAPP (ukoliko je prvobitni iz prijave ispravljan)</w:t>
      </w:r>
      <w:r w:rsidR="00761254">
        <w:rPr>
          <w:rFonts w:asciiTheme="minorHAnsi" w:hAnsiTheme="minorHAnsi"/>
        </w:rPr>
        <w:t>.</w:t>
      </w:r>
    </w:p>
    <w:p w:rsidR="00E175FD" w:rsidRPr="00EE376A" w:rsidRDefault="00E175FD" w:rsidP="00E175FD">
      <w:pPr>
        <w:spacing w:after="0" w:line="360" w:lineRule="auto"/>
        <w:jc w:val="both"/>
        <w:rPr>
          <w:rFonts w:asciiTheme="minorHAnsi" w:hAnsiTheme="minorHAnsi"/>
          <w:strike/>
        </w:rPr>
      </w:pPr>
      <w:r>
        <w:rPr>
          <w:rFonts w:asciiTheme="minorHAnsi" w:hAnsiTheme="minorHAnsi"/>
        </w:rPr>
        <w:t xml:space="preserve">* </w:t>
      </w:r>
      <w:proofErr w:type="spellStart"/>
      <w:r>
        <w:rPr>
          <w:rFonts w:asciiTheme="minorHAnsi" w:hAnsiTheme="minorHAnsi"/>
        </w:rPr>
        <w:t>Solemniziranu</w:t>
      </w:r>
      <w:proofErr w:type="spellEnd"/>
      <w:r>
        <w:rPr>
          <w:rFonts w:asciiTheme="minorHAnsi" w:hAnsiTheme="minorHAnsi"/>
        </w:rPr>
        <w:t xml:space="preserve"> </w:t>
      </w:r>
      <w:proofErr w:type="spellStart"/>
      <w:r>
        <w:rPr>
          <w:rFonts w:asciiTheme="minorHAnsi" w:hAnsiTheme="minorHAnsi"/>
        </w:rPr>
        <w:t>bianko</w:t>
      </w:r>
      <w:proofErr w:type="spellEnd"/>
      <w:r>
        <w:rPr>
          <w:rFonts w:asciiTheme="minorHAnsi" w:hAnsiTheme="minorHAnsi"/>
        </w:rPr>
        <w:t xml:space="preserve"> zadužnicu</w:t>
      </w:r>
      <w:r w:rsidR="00EE376A">
        <w:rPr>
          <w:rFonts w:asciiTheme="minorHAnsi" w:hAnsiTheme="minorHAnsi"/>
        </w:rPr>
        <w:t xml:space="preserve"> </w:t>
      </w:r>
      <w:r w:rsidR="00EE376A" w:rsidRPr="00EE376A">
        <w:rPr>
          <w:rFonts w:asciiTheme="minorHAnsi" w:hAnsiTheme="minorHAnsi"/>
          <w:strike/>
          <w:highlight w:val="yellow"/>
        </w:rPr>
        <w:t>s iznosom ne manjim od iznosa dodijeljenog iz programa PoC8.</w:t>
      </w:r>
    </w:p>
    <w:p w:rsidR="00E175FD" w:rsidRDefault="00E175FD" w:rsidP="00E175FD">
      <w:pPr>
        <w:spacing w:after="0" w:line="360" w:lineRule="auto"/>
        <w:jc w:val="both"/>
        <w:rPr>
          <w:rFonts w:asciiTheme="minorHAnsi" w:hAnsiTheme="minorHAnsi"/>
        </w:rPr>
      </w:pPr>
      <w:r>
        <w:rPr>
          <w:rFonts w:asciiTheme="minorHAnsi" w:hAnsiTheme="minorHAnsi"/>
        </w:rPr>
        <w:t>* Potpisanu Ponudu za sufinanciranje.</w:t>
      </w:r>
    </w:p>
    <w:p w:rsidR="00E175FD" w:rsidRDefault="00E175FD" w:rsidP="00E175FD">
      <w:pPr>
        <w:spacing w:after="0" w:line="360" w:lineRule="auto"/>
        <w:jc w:val="both"/>
        <w:rPr>
          <w:rFonts w:asciiTheme="minorHAnsi" w:hAnsiTheme="minorHAnsi"/>
        </w:rPr>
      </w:pPr>
      <w:r>
        <w:rPr>
          <w:rFonts w:asciiTheme="minorHAnsi" w:hAnsiTheme="minorHAnsi"/>
        </w:rPr>
        <w:t>Korisnik svu doku</w:t>
      </w:r>
      <w:r w:rsidR="00761254">
        <w:rPr>
          <w:rFonts w:asciiTheme="minorHAnsi" w:hAnsiTheme="minorHAnsi"/>
        </w:rPr>
        <w:t>m</w:t>
      </w:r>
      <w:r>
        <w:rPr>
          <w:rFonts w:asciiTheme="minorHAnsi" w:hAnsiTheme="minorHAnsi"/>
        </w:rPr>
        <w:t>entaciju dostavlja Prepoznatom centru, koji kompletiranu dokum</w:t>
      </w:r>
      <w:r w:rsidR="00761254">
        <w:rPr>
          <w:rFonts w:asciiTheme="minorHAnsi" w:hAnsiTheme="minorHAnsi"/>
        </w:rPr>
        <w:t>e</w:t>
      </w:r>
      <w:r>
        <w:rPr>
          <w:rFonts w:asciiTheme="minorHAnsi" w:hAnsiTheme="minorHAnsi"/>
        </w:rPr>
        <w:t>nt</w:t>
      </w:r>
      <w:r w:rsidR="00761254">
        <w:rPr>
          <w:rFonts w:asciiTheme="minorHAnsi" w:hAnsiTheme="minorHAnsi"/>
        </w:rPr>
        <w:t>a</w:t>
      </w:r>
      <w:r>
        <w:rPr>
          <w:rFonts w:asciiTheme="minorHAnsi" w:hAnsiTheme="minorHAnsi"/>
        </w:rPr>
        <w:t>ciju  dostavlja u HAMAG-BICRO poštom ili dostavom.</w:t>
      </w:r>
    </w:p>
    <w:p w:rsidR="00E175FD" w:rsidRPr="00C5016F" w:rsidRDefault="00E175FD" w:rsidP="00E175FD">
      <w:pPr>
        <w:spacing w:after="0" w:line="360" w:lineRule="auto"/>
        <w:jc w:val="both"/>
        <w:rPr>
          <w:rFonts w:asciiTheme="minorHAnsi" w:hAnsiTheme="minorHAnsi"/>
          <w:b/>
        </w:rPr>
      </w:pPr>
      <w:r w:rsidRPr="00C5016F">
        <w:rPr>
          <w:rFonts w:asciiTheme="minorHAnsi" w:hAnsiTheme="minorHAnsi"/>
          <w:b/>
        </w:rPr>
        <w:t xml:space="preserve">Napomena : </w:t>
      </w:r>
      <w:r>
        <w:rPr>
          <w:rFonts w:asciiTheme="minorHAnsi" w:hAnsiTheme="minorHAnsi"/>
          <w:b/>
        </w:rPr>
        <w:t xml:space="preserve">1. </w:t>
      </w:r>
      <w:r w:rsidRPr="00C5016F">
        <w:rPr>
          <w:rFonts w:asciiTheme="minorHAnsi" w:hAnsiTheme="minorHAnsi"/>
          <w:b/>
        </w:rPr>
        <w:t xml:space="preserve">Ugovor, </w:t>
      </w:r>
      <w:proofErr w:type="spellStart"/>
      <w:r w:rsidRPr="00C5016F">
        <w:rPr>
          <w:rFonts w:asciiTheme="minorHAnsi" w:hAnsiTheme="minorHAnsi"/>
          <w:b/>
        </w:rPr>
        <w:t>Solemnizirana</w:t>
      </w:r>
      <w:proofErr w:type="spellEnd"/>
      <w:r w:rsidRPr="00C5016F">
        <w:rPr>
          <w:rFonts w:asciiTheme="minorHAnsi" w:hAnsiTheme="minorHAnsi"/>
          <w:b/>
        </w:rPr>
        <w:t xml:space="preserve"> zadužnica i Ponuda za sufinanciranje se dostavlja poštom ili dostavom</w:t>
      </w:r>
      <w:r>
        <w:rPr>
          <w:rFonts w:asciiTheme="minorHAnsi" w:hAnsiTheme="minorHAnsi"/>
          <w:b/>
        </w:rPr>
        <w:t>, a njihovi skenovi se šalju elektronskom poštom.</w:t>
      </w:r>
    </w:p>
    <w:p w:rsidR="00E175FD" w:rsidRDefault="00C37D6E" w:rsidP="004B7423">
      <w:pPr>
        <w:ind w:left="708"/>
      </w:pPr>
      <w:r>
        <w:rPr>
          <w:rFonts w:asciiTheme="minorHAnsi" w:hAnsiTheme="minorHAnsi"/>
          <w:b/>
        </w:rPr>
        <w:t xml:space="preserve">         </w:t>
      </w:r>
      <w:r w:rsidR="00E175FD" w:rsidRPr="004B7423">
        <w:rPr>
          <w:rFonts w:asciiTheme="minorHAnsi" w:hAnsiTheme="minorHAnsi"/>
          <w:b/>
        </w:rPr>
        <w:t>2. Obrazac 2 PAPP se šaljem putem elektroničke pošte a) skeniran</w:t>
      </w:r>
      <w:r w:rsidR="00E175FD" w:rsidRPr="00121ED3">
        <w:t xml:space="preserve"> </w:t>
      </w:r>
      <w:r w:rsidR="00E175FD" w:rsidRPr="004B7423">
        <w:rPr>
          <w:rFonts w:asciiTheme="minorHAnsi" w:hAnsiTheme="minorHAnsi"/>
          <w:b/>
        </w:rPr>
        <w:t xml:space="preserve">potpisan i b) u čitljivom </w:t>
      </w:r>
      <w:proofErr w:type="spellStart"/>
      <w:r w:rsidR="00E175FD" w:rsidRPr="004B7423">
        <w:rPr>
          <w:rFonts w:asciiTheme="minorHAnsi" w:hAnsiTheme="minorHAnsi"/>
          <w:b/>
        </w:rPr>
        <w:t>Excell</w:t>
      </w:r>
      <w:proofErr w:type="spellEnd"/>
    </w:p>
    <w:p w:rsidR="008949F9" w:rsidRPr="009B2C00" w:rsidRDefault="00DE523B" w:rsidP="00DE523B">
      <w:pPr>
        <w:pStyle w:val="Heading2"/>
      </w:pPr>
      <w:bookmarkStart w:id="118" w:name="_Toc4678735"/>
      <w:r w:rsidRPr="006E342B">
        <w:t>5</w:t>
      </w:r>
      <w:r w:rsidR="009B2C00" w:rsidRPr="006E342B">
        <w:t>.</w:t>
      </w:r>
      <w:r w:rsidR="00B57A29">
        <w:t>2</w:t>
      </w:r>
      <w:r w:rsidR="009B2C00" w:rsidRPr="006E342B">
        <w:t xml:space="preserve">. </w:t>
      </w:r>
      <w:r w:rsidR="008949F9" w:rsidRPr="0040691A">
        <w:t>Uvjeti koji moraju biti ispunjeni prije plaćanja</w:t>
      </w:r>
      <w:bookmarkEnd w:id="118"/>
    </w:p>
    <w:p w:rsidR="008949F9" w:rsidRPr="008949F9" w:rsidRDefault="008949F9" w:rsidP="008949F9">
      <w:pPr>
        <w:spacing w:after="0"/>
        <w:rPr>
          <w:rFonts w:asciiTheme="minorHAnsi" w:hAnsiTheme="minorHAnsi"/>
        </w:rPr>
      </w:pPr>
    </w:p>
    <w:p w:rsidR="008949F9" w:rsidRPr="008949F9" w:rsidRDefault="008949F9" w:rsidP="008949F9">
      <w:pPr>
        <w:pStyle w:val="ListParagraph"/>
        <w:spacing w:after="0" w:line="360" w:lineRule="auto"/>
        <w:ind w:left="360"/>
        <w:jc w:val="both"/>
        <w:rPr>
          <w:rFonts w:asciiTheme="minorHAnsi" w:hAnsiTheme="minorHAnsi"/>
        </w:rPr>
      </w:pPr>
    </w:p>
    <w:p w:rsidR="00B76669" w:rsidRDefault="00B76669" w:rsidP="00044204">
      <w:pPr>
        <w:pStyle w:val="ListParagraph"/>
        <w:numPr>
          <w:ilvl w:val="0"/>
          <w:numId w:val="9"/>
        </w:numPr>
        <w:spacing w:after="0" w:line="360" w:lineRule="auto"/>
        <w:ind w:left="360"/>
        <w:jc w:val="both"/>
        <w:rPr>
          <w:rFonts w:asciiTheme="minorHAnsi" w:hAnsiTheme="minorHAnsi"/>
        </w:rPr>
      </w:pPr>
      <w:r w:rsidRPr="006E342B">
        <w:rPr>
          <w:rFonts w:asciiTheme="minorHAnsi" w:hAnsiTheme="minorHAnsi"/>
        </w:rPr>
        <w:t>HAMAG-BICRO</w:t>
      </w:r>
      <w:r w:rsidR="00EF3661">
        <w:rPr>
          <w:rFonts w:asciiTheme="minorHAnsi" w:hAnsiTheme="minorHAnsi"/>
        </w:rPr>
        <w:t>-</w:t>
      </w:r>
      <w:r w:rsidRPr="006E342B">
        <w:rPr>
          <w:rFonts w:asciiTheme="minorHAnsi" w:hAnsiTheme="minorHAnsi"/>
        </w:rPr>
        <w:t xml:space="preserve">u je </w:t>
      </w:r>
      <w:r w:rsidRPr="003179C7">
        <w:rPr>
          <w:rFonts w:asciiTheme="minorHAnsi" w:hAnsiTheme="minorHAnsi"/>
        </w:rPr>
        <w:t xml:space="preserve">dostavljena </w:t>
      </w:r>
      <w:proofErr w:type="spellStart"/>
      <w:r w:rsidR="000D471E">
        <w:rPr>
          <w:rFonts w:asciiTheme="minorHAnsi" w:hAnsiTheme="minorHAnsi"/>
        </w:rPr>
        <w:t>solemnizirana</w:t>
      </w:r>
      <w:proofErr w:type="spellEnd"/>
      <w:r w:rsidRPr="003179C7">
        <w:rPr>
          <w:rFonts w:asciiTheme="minorHAnsi" w:hAnsiTheme="minorHAnsi"/>
        </w:rPr>
        <w:t xml:space="preserve"> bjanko zadužnica na</w:t>
      </w:r>
      <w:r>
        <w:rPr>
          <w:rFonts w:asciiTheme="minorHAnsi" w:hAnsiTheme="minorHAnsi"/>
        </w:rPr>
        <w:t xml:space="preserve"> iznos </w:t>
      </w:r>
      <w:r w:rsidR="00065F38">
        <w:rPr>
          <w:rFonts w:asciiTheme="minorHAnsi" w:hAnsiTheme="minorHAnsi"/>
        </w:rPr>
        <w:t>dodijeljenih</w:t>
      </w:r>
      <w:r>
        <w:rPr>
          <w:rFonts w:asciiTheme="minorHAnsi" w:hAnsiTheme="minorHAnsi"/>
        </w:rPr>
        <w:t xml:space="preserve"> sredstava iz Programa PoC</w:t>
      </w:r>
      <w:r w:rsidR="008F5346">
        <w:rPr>
          <w:rFonts w:asciiTheme="minorHAnsi" w:hAnsiTheme="minorHAnsi"/>
        </w:rPr>
        <w:t xml:space="preserve"> </w:t>
      </w:r>
      <w:r w:rsidR="0040691A">
        <w:rPr>
          <w:rFonts w:asciiTheme="minorHAnsi" w:hAnsiTheme="minorHAnsi"/>
        </w:rPr>
        <w:t>.</w:t>
      </w:r>
    </w:p>
    <w:p w:rsidR="002925F0" w:rsidRDefault="00371E12" w:rsidP="00044204">
      <w:pPr>
        <w:pStyle w:val="ListParagraph"/>
        <w:numPr>
          <w:ilvl w:val="0"/>
          <w:numId w:val="9"/>
        </w:numPr>
        <w:spacing w:after="0" w:line="360" w:lineRule="auto"/>
        <w:ind w:left="360"/>
        <w:jc w:val="both"/>
        <w:rPr>
          <w:rFonts w:asciiTheme="minorHAnsi" w:hAnsiTheme="minorHAnsi"/>
        </w:rPr>
      </w:pPr>
      <w:r>
        <w:rPr>
          <w:rFonts w:asciiTheme="minorHAnsi" w:hAnsiTheme="minorHAnsi"/>
        </w:rPr>
        <w:t>HAMAG-BICRO</w:t>
      </w:r>
      <w:r w:rsidR="002B3984">
        <w:rPr>
          <w:rFonts w:asciiTheme="minorHAnsi" w:hAnsiTheme="minorHAnsi"/>
        </w:rPr>
        <w:t xml:space="preserve">-u </w:t>
      </w:r>
      <w:r w:rsidR="002925F0">
        <w:rPr>
          <w:rFonts w:asciiTheme="minorHAnsi" w:hAnsiTheme="minorHAnsi"/>
        </w:rPr>
        <w:t>su dostavljeni dodatni podaci</w:t>
      </w:r>
      <w:r w:rsidR="00647BD2">
        <w:rPr>
          <w:rFonts w:asciiTheme="minorHAnsi" w:hAnsiTheme="minorHAnsi"/>
        </w:rPr>
        <w:t>, ukoliko je zatraženo,</w:t>
      </w:r>
      <w:r w:rsidR="002925F0">
        <w:rPr>
          <w:rFonts w:asciiTheme="minorHAnsi" w:hAnsiTheme="minorHAnsi"/>
        </w:rPr>
        <w:t xml:space="preserve"> nužni za pripremu ugovora i/ili provedbu projekta u roku koji je propisan u dostavljenoj obavijesti natjecatelju</w:t>
      </w:r>
      <w:r w:rsidR="0040691A">
        <w:rPr>
          <w:rFonts w:asciiTheme="minorHAnsi" w:hAnsiTheme="minorHAnsi"/>
        </w:rPr>
        <w:t>.</w:t>
      </w:r>
    </w:p>
    <w:p w:rsidR="00FE42BD" w:rsidRDefault="00371E12" w:rsidP="00044204">
      <w:pPr>
        <w:pStyle w:val="ListParagraph"/>
        <w:numPr>
          <w:ilvl w:val="0"/>
          <w:numId w:val="9"/>
        </w:numPr>
        <w:spacing w:after="0" w:line="360" w:lineRule="auto"/>
        <w:ind w:left="360"/>
        <w:jc w:val="both"/>
        <w:rPr>
          <w:rFonts w:asciiTheme="minorHAnsi" w:hAnsiTheme="minorHAnsi"/>
        </w:rPr>
      </w:pPr>
      <w:r>
        <w:rPr>
          <w:rFonts w:asciiTheme="minorHAnsi" w:hAnsiTheme="minorHAnsi"/>
        </w:rPr>
        <w:t>HAMAG-BICRO</w:t>
      </w:r>
      <w:r w:rsidR="00FE42BD">
        <w:rPr>
          <w:rFonts w:asciiTheme="minorHAnsi" w:hAnsiTheme="minorHAnsi"/>
        </w:rPr>
        <w:t xml:space="preserve"> je zaprimio potpisan i ovjeren primjerak Ugovora od svih potpisnih strana.</w:t>
      </w:r>
    </w:p>
    <w:p w:rsidR="002925F0" w:rsidRDefault="00E175FD" w:rsidP="00044204">
      <w:pPr>
        <w:pStyle w:val="ListParagraph"/>
        <w:numPr>
          <w:ilvl w:val="0"/>
          <w:numId w:val="9"/>
        </w:numPr>
        <w:spacing w:after="0" w:line="360" w:lineRule="auto"/>
        <w:ind w:left="360"/>
        <w:jc w:val="both"/>
        <w:rPr>
          <w:rFonts w:asciiTheme="minorHAnsi" w:hAnsiTheme="minorHAnsi"/>
        </w:rPr>
      </w:pPr>
      <w:r>
        <w:rPr>
          <w:rFonts w:asciiTheme="minorHAnsi" w:hAnsiTheme="minorHAnsi"/>
        </w:rPr>
        <w:t xml:space="preserve">Osigurana su </w:t>
      </w:r>
      <w:r w:rsidR="002925F0">
        <w:rPr>
          <w:rFonts w:asciiTheme="minorHAnsi" w:hAnsiTheme="minorHAnsi"/>
        </w:rPr>
        <w:t>financijska sredstva za provedbu ugovorenih projekata</w:t>
      </w:r>
      <w:r w:rsidR="00225C8C">
        <w:rPr>
          <w:rFonts w:asciiTheme="minorHAnsi" w:hAnsiTheme="minorHAnsi"/>
        </w:rPr>
        <w:t>.</w:t>
      </w:r>
    </w:p>
    <w:p w:rsidR="008949F9" w:rsidRPr="00DE523B" w:rsidRDefault="00DE523B" w:rsidP="00DE523B">
      <w:pPr>
        <w:pStyle w:val="Heading2"/>
      </w:pPr>
      <w:bookmarkStart w:id="119" w:name="_Toc4678736"/>
      <w:r w:rsidRPr="00DE523B">
        <w:t>5</w:t>
      </w:r>
      <w:r w:rsidR="00647BD2" w:rsidRPr="00DE523B">
        <w:t>.</w:t>
      </w:r>
      <w:r w:rsidR="00B57A29">
        <w:t>3</w:t>
      </w:r>
      <w:r w:rsidR="009B2C00" w:rsidRPr="00DE523B">
        <w:t xml:space="preserve">. </w:t>
      </w:r>
      <w:r w:rsidR="008949F9" w:rsidRPr="00DE523B">
        <w:t>Opći uvjeti financiranja</w:t>
      </w:r>
      <w:bookmarkEnd w:id="119"/>
    </w:p>
    <w:p w:rsidR="008949F9" w:rsidRPr="004A4E8C" w:rsidRDefault="008949F9" w:rsidP="004A4E8C">
      <w:pPr>
        <w:pStyle w:val="ListParagraph"/>
        <w:spacing w:after="0" w:line="360" w:lineRule="auto"/>
        <w:ind w:left="360"/>
        <w:jc w:val="both"/>
        <w:rPr>
          <w:rFonts w:asciiTheme="minorHAnsi" w:hAnsiTheme="minorHAnsi"/>
        </w:rPr>
      </w:pPr>
    </w:p>
    <w:p w:rsidR="008949F9" w:rsidRDefault="008949F9" w:rsidP="00044204">
      <w:pPr>
        <w:pStyle w:val="ListParagraph"/>
        <w:numPr>
          <w:ilvl w:val="0"/>
          <w:numId w:val="8"/>
        </w:numPr>
        <w:spacing w:after="0" w:line="360" w:lineRule="auto"/>
        <w:ind w:left="360"/>
        <w:jc w:val="both"/>
        <w:rPr>
          <w:rFonts w:asciiTheme="minorHAnsi" w:hAnsiTheme="minorHAnsi"/>
        </w:rPr>
      </w:pPr>
      <w:r w:rsidRPr="008949F9">
        <w:rPr>
          <w:rFonts w:asciiTheme="minorHAnsi" w:hAnsiTheme="minorHAnsi"/>
        </w:rPr>
        <w:t xml:space="preserve">Bespovratna sredstva se dodjeljuju Korisniku uz uvjet da Korisnik provodi </w:t>
      </w:r>
      <w:r w:rsidRPr="008949F9">
        <w:rPr>
          <w:rFonts w:asciiTheme="minorHAnsi" w:hAnsiTheme="minorHAnsi"/>
        </w:rPr>
        <w:br/>
        <w:t xml:space="preserve">Projekt kao što je definirano u Ponudi za sufinanciranje Projekta i Prijavi. </w:t>
      </w:r>
    </w:p>
    <w:p w:rsidR="0052089F" w:rsidRPr="008949F9" w:rsidRDefault="0052089F" w:rsidP="00044204">
      <w:pPr>
        <w:pStyle w:val="ListParagraph"/>
        <w:numPr>
          <w:ilvl w:val="0"/>
          <w:numId w:val="8"/>
        </w:numPr>
        <w:spacing w:after="0" w:line="360" w:lineRule="auto"/>
        <w:ind w:left="360"/>
        <w:jc w:val="both"/>
        <w:rPr>
          <w:rFonts w:asciiTheme="minorHAnsi" w:hAnsiTheme="minorHAnsi"/>
        </w:rPr>
      </w:pPr>
      <w:r w:rsidRPr="0052089F">
        <w:rPr>
          <w:rFonts w:asciiTheme="minorHAnsi" w:hAnsiTheme="minorHAnsi"/>
        </w:rPr>
        <w:lastRenderedPageBreak/>
        <w:t xml:space="preserve">Sredstva financiranja će biti jednaka ili manja od </w:t>
      </w:r>
      <w:r w:rsidR="00761254">
        <w:rPr>
          <w:rFonts w:asciiTheme="minorHAnsi" w:hAnsiTheme="minorHAnsi"/>
        </w:rPr>
        <w:t>“</w:t>
      </w:r>
      <w:r w:rsidRPr="0052089F">
        <w:rPr>
          <w:rFonts w:asciiTheme="minorHAnsi" w:hAnsiTheme="minorHAnsi"/>
        </w:rPr>
        <w:t>Iznosa dodijeljenih sredstava financiranja Projekta</w:t>
      </w:r>
      <w:r w:rsidR="00761254">
        <w:rPr>
          <w:rFonts w:asciiTheme="minorHAnsi" w:hAnsiTheme="minorHAnsi"/>
        </w:rPr>
        <w:t>“</w:t>
      </w:r>
      <w:r w:rsidRPr="0052089F">
        <w:rPr>
          <w:rFonts w:asciiTheme="minorHAnsi" w:hAnsiTheme="minorHAnsi"/>
        </w:rPr>
        <w:t>, pod uvjetom da su troškovi nastali nakon datuma početka Projekta pa sve do datuma završetka Projekta</w:t>
      </w:r>
      <w:r w:rsidR="00761254">
        <w:rPr>
          <w:rFonts w:asciiTheme="minorHAnsi" w:hAnsiTheme="minorHAnsi"/>
        </w:rPr>
        <w:t>.</w:t>
      </w:r>
    </w:p>
    <w:p w:rsidR="008949F9" w:rsidRPr="008949F9" w:rsidRDefault="008949F9" w:rsidP="008949F9">
      <w:pPr>
        <w:pStyle w:val="ListParagraph"/>
        <w:spacing w:after="0" w:line="360" w:lineRule="auto"/>
        <w:ind w:left="360"/>
        <w:jc w:val="both"/>
        <w:rPr>
          <w:rFonts w:asciiTheme="minorHAnsi" w:hAnsiTheme="minorHAnsi"/>
        </w:rPr>
      </w:pPr>
    </w:p>
    <w:p w:rsidR="00D735A7" w:rsidRPr="004A4E8C" w:rsidRDefault="006C7F9D" w:rsidP="00044204">
      <w:pPr>
        <w:pStyle w:val="ListParagraph"/>
        <w:numPr>
          <w:ilvl w:val="0"/>
          <w:numId w:val="8"/>
        </w:numPr>
        <w:spacing w:after="0" w:line="360" w:lineRule="auto"/>
        <w:ind w:left="360"/>
        <w:jc w:val="both"/>
        <w:rPr>
          <w:rFonts w:asciiTheme="minorHAnsi" w:hAnsiTheme="minorHAnsi"/>
        </w:rPr>
      </w:pPr>
      <w:r w:rsidRPr="004A4E8C">
        <w:rPr>
          <w:rFonts w:asciiTheme="minorHAnsi" w:hAnsiTheme="minorHAnsi"/>
        </w:rPr>
        <w:t>Korisnik je obvezan zadržat</w:t>
      </w:r>
      <w:r w:rsidR="002A49D7">
        <w:rPr>
          <w:rFonts w:asciiTheme="minorHAnsi" w:hAnsiTheme="minorHAnsi"/>
        </w:rPr>
        <w:t xml:space="preserve">i sve račune, vaučere i ostalu projektnu dokumentaciju sukladno zakonski određenim rokovima za čuvanje poslovne dokumentacije. </w:t>
      </w:r>
      <w:r w:rsidRPr="004A4E8C">
        <w:rPr>
          <w:rFonts w:asciiTheme="minorHAnsi" w:hAnsiTheme="minorHAnsi"/>
        </w:rPr>
        <w:t xml:space="preserve">Predstavnik </w:t>
      </w:r>
      <w:r w:rsidR="00371E12">
        <w:rPr>
          <w:rFonts w:asciiTheme="minorHAnsi" w:hAnsiTheme="minorHAnsi"/>
        </w:rPr>
        <w:t>HAMAG-BICRO</w:t>
      </w:r>
      <w:r w:rsidRPr="004A4E8C">
        <w:rPr>
          <w:rFonts w:asciiTheme="minorHAnsi" w:hAnsiTheme="minorHAnsi"/>
        </w:rPr>
        <w:t>-a</w:t>
      </w:r>
      <w:r w:rsidR="007719F8">
        <w:rPr>
          <w:rFonts w:asciiTheme="minorHAnsi" w:hAnsiTheme="minorHAnsi"/>
        </w:rPr>
        <w:t xml:space="preserve"> </w:t>
      </w:r>
      <w:r w:rsidR="004A4E8C">
        <w:rPr>
          <w:rFonts w:asciiTheme="minorHAnsi" w:hAnsiTheme="minorHAnsi"/>
        </w:rPr>
        <w:t>i/ili Prepoznatog centra</w:t>
      </w:r>
      <w:r w:rsidRPr="004A4E8C">
        <w:rPr>
          <w:rFonts w:asciiTheme="minorHAnsi" w:hAnsiTheme="minorHAnsi"/>
        </w:rPr>
        <w:t xml:space="preserve"> ima pravo u bilo koje vrijeme, uz odgovarajuću obavijest, pregledati i zatražiti kopije istih. </w:t>
      </w:r>
    </w:p>
    <w:p w:rsidR="006C7F9D" w:rsidRPr="008949F9" w:rsidRDefault="006C7F9D">
      <w:pPr>
        <w:pStyle w:val="ListParagraph"/>
        <w:spacing w:after="0" w:line="360" w:lineRule="auto"/>
        <w:ind w:left="360"/>
        <w:jc w:val="both"/>
      </w:pPr>
    </w:p>
    <w:p w:rsidR="006C7F9D" w:rsidRPr="008949F9" w:rsidRDefault="004A4E8C" w:rsidP="00044204">
      <w:pPr>
        <w:pStyle w:val="ListParagraph"/>
        <w:numPr>
          <w:ilvl w:val="0"/>
          <w:numId w:val="8"/>
        </w:numPr>
        <w:spacing w:after="0" w:line="360" w:lineRule="auto"/>
        <w:ind w:left="360"/>
        <w:jc w:val="both"/>
        <w:rPr>
          <w:rFonts w:asciiTheme="minorHAnsi" w:hAnsiTheme="minorHAnsi"/>
        </w:rPr>
      </w:pPr>
      <w:r>
        <w:rPr>
          <w:rFonts w:asciiTheme="minorHAnsi" w:hAnsiTheme="minorHAnsi"/>
        </w:rPr>
        <w:t>Korisnik se obvezuje dostaviti P</w:t>
      </w:r>
      <w:r w:rsidR="006C7F9D" w:rsidRPr="008949F9">
        <w:rPr>
          <w:rFonts w:asciiTheme="minorHAnsi" w:hAnsiTheme="minorHAnsi"/>
        </w:rPr>
        <w:t xml:space="preserve">repoznatom centru kopije bilo kojeg poslovnog plana ili analize proizvedene u sklopu Projekta ili kao rezultat sredstva financiranja, u roku od mjesec dana od završetka Projekta ili nakon što su takvi dokumenti proizvedeni, ovisno o tome što je prije. </w:t>
      </w:r>
    </w:p>
    <w:p w:rsidR="006C7F9D" w:rsidRPr="008949F9" w:rsidRDefault="006C7F9D" w:rsidP="006C7F9D">
      <w:pPr>
        <w:pStyle w:val="ListParagraph"/>
        <w:spacing w:after="0" w:line="360" w:lineRule="auto"/>
        <w:ind w:left="360"/>
        <w:jc w:val="both"/>
        <w:rPr>
          <w:rFonts w:asciiTheme="minorHAnsi" w:hAnsiTheme="minorHAnsi"/>
        </w:rPr>
      </w:pPr>
    </w:p>
    <w:p w:rsidR="006C7F9D" w:rsidRPr="008949F9" w:rsidRDefault="006C7F9D" w:rsidP="00044204">
      <w:pPr>
        <w:pStyle w:val="ListParagraph"/>
        <w:numPr>
          <w:ilvl w:val="0"/>
          <w:numId w:val="8"/>
        </w:numPr>
        <w:spacing w:after="0" w:line="360" w:lineRule="auto"/>
        <w:ind w:left="360"/>
        <w:jc w:val="both"/>
        <w:rPr>
          <w:rFonts w:asciiTheme="minorHAnsi" w:hAnsiTheme="minorHAnsi"/>
        </w:rPr>
      </w:pPr>
      <w:r w:rsidRPr="008949F9">
        <w:rPr>
          <w:rFonts w:asciiTheme="minorHAnsi" w:hAnsiTheme="minorHAnsi"/>
        </w:rPr>
        <w:t>Ukoliko uspješno provedeni Projekt rezultira poslovnim pothvatom, Korisnik će podatke o investit</w:t>
      </w:r>
      <w:r w:rsidR="004A4E8C">
        <w:rPr>
          <w:rFonts w:asciiTheme="minorHAnsi" w:hAnsiTheme="minorHAnsi"/>
        </w:rPr>
        <w:t>oru i iznos ulaganja obznaniti P</w:t>
      </w:r>
      <w:r w:rsidRPr="008949F9">
        <w:rPr>
          <w:rFonts w:asciiTheme="minorHAnsi" w:hAnsiTheme="minorHAnsi"/>
        </w:rPr>
        <w:t xml:space="preserve">repoznatom centru u roku od mjesec dana od završetka takve transakcije. </w:t>
      </w:r>
    </w:p>
    <w:p w:rsidR="006C7F9D" w:rsidRPr="008949F9" w:rsidRDefault="006C7F9D" w:rsidP="006C7F9D">
      <w:pPr>
        <w:pStyle w:val="ListParagraph"/>
        <w:spacing w:after="0" w:line="360" w:lineRule="auto"/>
        <w:ind w:left="360"/>
        <w:jc w:val="both"/>
        <w:rPr>
          <w:rFonts w:asciiTheme="minorHAnsi" w:hAnsiTheme="minorHAnsi"/>
        </w:rPr>
      </w:pPr>
    </w:p>
    <w:p w:rsidR="006C7F9D" w:rsidRDefault="006C7F9D" w:rsidP="00044204">
      <w:pPr>
        <w:pStyle w:val="ListParagraph"/>
        <w:numPr>
          <w:ilvl w:val="0"/>
          <w:numId w:val="8"/>
        </w:numPr>
        <w:spacing w:after="0" w:line="360" w:lineRule="auto"/>
        <w:ind w:left="360"/>
        <w:jc w:val="both"/>
        <w:rPr>
          <w:rFonts w:asciiTheme="minorHAnsi" w:hAnsiTheme="minorHAnsi"/>
        </w:rPr>
      </w:pPr>
      <w:r w:rsidRPr="008949F9">
        <w:rPr>
          <w:rFonts w:asciiTheme="minorHAnsi" w:hAnsiTheme="minorHAnsi"/>
        </w:rPr>
        <w:t xml:space="preserve">Sredstva financiranja dodjeljuju se Korisniku i ne mogu biti pripisana ili na drugi način prenesena bez prethodne pismene suglasnosti </w:t>
      </w:r>
      <w:r w:rsidR="00371E12">
        <w:rPr>
          <w:rFonts w:asciiTheme="minorHAnsi" w:hAnsiTheme="minorHAnsi"/>
        </w:rPr>
        <w:t>HAMAG-BICRO</w:t>
      </w:r>
      <w:r w:rsidRPr="008949F9">
        <w:rPr>
          <w:rFonts w:asciiTheme="minorHAnsi" w:hAnsiTheme="minorHAnsi"/>
        </w:rPr>
        <w:t>-a</w:t>
      </w:r>
      <w:r w:rsidR="007719F8">
        <w:rPr>
          <w:rFonts w:asciiTheme="minorHAnsi" w:hAnsiTheme="minorHAnsi"/>
        </w:rPr>
        <w:t xml:space="preserve"> i </w:t>
      </w:r>
      <w:r w:rsidR="007719F8" w:rsidRPr="00EE376A">
        <w:rPr>
          <w:rFonts w:asciiTheme="minorHAnsi" w:hAnsiTheme="minorHAnsi"/>
          <w:highlight w:val="yellow"/>
        </w:rPr>
        <w:t>Ministarstva gospodarstva, poduzetništva i obrta</w:t>
      </w:r>
      <w:r w:rsidRPr="00EE376A">
        <w:rPr>
          <w:rFonts w:asciiTheme="minorHAnsi" w:hAnsiTheme="minorHAnsi"/>
          <w:highlight w:val="yellow"/>
        </w:rPr>
        <w:t>.</w:t>
      </w:r>
    </w:p>
    <w:p w:rsidR="008877FC" w:rsidRDefault="008877FC">
      <w:pPr>
        <w:spacing w:after="0" w:line="360" w:lineRule="auto"/>
        <w:jc w:val="both"/>
        <w:rPr>
          <w:rFonts w:asciiTheme="minorHAnsi" w:hAnsiTheme="minorHAnsi"/>
        </w:rPr>
      </w:pPr>
    </w:p>
    <w:p w:rsidR="002925F0" w:rsidRPr="008949F9" w:rsidRDefault="002925F0" w:rsidP="00044204">
      <w:pPr>
        <w:pStyle w:val="ListParagraph"/>
        <w:numPr>
          <w:ilvl w:val="0"/>
          <w:numId w:val="8"/>
        </w:numPr>
        <w:spacing w:after="0" w:line="360" w:lineRule="auto"/>
        <w:ind w:left="360"/>
        <w:jc w:val="both"/>
        <w:rPr>
          <w:rFonts w:asciiTheme="minorHAnsi" w:hAnsiTheme="minorHAnsi"/>
        </w:rPr>
      </w:pPr>
      <w:r>
        <w:rPr>
          <w:rFonts w:asciiTheme="minorHAnsi" w:hAnsiTheme="minorHAnsi"/>
        </w:rPr>
        <w:t xml:space="preserve">Korisnik primljenim sredstvima od </w:t>
      </w:r>
      <w:r w:rsidR="00EE376A" w:rsidRPr="00EE376A">
        <w:rPr>
          <w:rFonts w:asciiTheme="minorHAnsi" w:hAnsiTheme="minorHAnsi"/>
          <w:strike/>
          <w:highlight w:val="yellow"/>
        </w:rPr>
        <w:t>HAMAG-BICRO-a</w:t>
      </w:r>
      <w:r w:rsidR="00EE376A">
        <w:rPr>
          <w:rFonts w:asciiTheme="minorHAnsi" w:hAnsiTheme="minorHAnsi"/>
        </w:rPr>
        <w:t xml:space="preserve"> </w:t>
      </w:r>
      <w:r w:rsidR="007719F8" w:rsidRPr="00EE376A">
        <w:rPr>
          <w:rFonts w:asciiTheme="minorHAnsi" w:hAnsiTheme="minorHAnsi"/>
          <w:highlight w:val="yellow"/>
        </w:rPr>
        <w:t>Ministarstva gospodarstva, poduzetništva i obrta</w:t>
      </w:r>
      <w:r>
        <w:rPr>
          <w:rFonts w:asciiTheme="minorHAnsi" w:hAnsiTheme="minorHAnsi"/>
        </w:rPr>
        <w:t xml:space="preserve"> može plaćati samo </w:t>
      </w:r>
      <w:r w:rsidRPr="008949F9">
        <w:rPr>
          <w:rFonts w:asciiTheme="minorHAnsi" w:hAnsiTheme="minorHAnsi"/>
        </w:rPr>
        <w:t xml:space="preserve">prihvatljive troškove i izdatke u skladu s ovim Priručnikom te  s prihvaćenim proračunom Projekta u </w:t>
      </w:r>
      <w:r w:rsidR="00A80496">
        <w:rPr>
          <w:rFonts w:asciiTheme="minorHAnsi" w:hAnsiTheme="minorHAnsi"/>
        </w:rPr>
        <w:t>obrascu 2 PAPP</w:t>
      </w:r>
      <w:r w:rsidR="00E104F4">
        <w:rPr>
          <w:rFonts w:asciiTheme="minorHAnsi" w:hAnsiTheme="minorHAnsi"/>
        </w:rPr>
        <w:t>.</w:t>
      </w:r>
      <w:r w:rsidRPr="008949F9">
        <w:rPr>
          <w:rFonts w:asciiTheme="minorHAnsi" w:hAnsiTheme="minorHAnsi"/>
        </w:rPr>
        <w:t xml:space="preserve"> </w:t>
      </w:r>
    </w:p>
    <w:p w:rsidR="008949F9" w:rsidRPr="009B2C00" w:rsidRDefault="00DE523B" w:rsidP="00DE523B">
      <w:pPr>
        <w:pStyle w:val="Heading2"/>
      </w:pPr>
      <w:bookmarkStart w:id="120" w:name="_Toc4678737"/>
      <w:r>
        <w:t>5</w:t>
      </w:r>
      <w:r w:rsidR="004A4E8C">
        <w:t>.</w:t>
      </w:r>
      <w:r w:rsidR="00B57A29">
        <w:t>4</w:t>
      </w:r>
      <w:r w:rsidR="009B2C00">
        <w:t xml:space="preserve">. </w:t>
      </w:r>
      <w:r w:rsidR="004A4E8C">
        <w:t>Način</w:t>
      </w:r>
      <w:r w:rsidR="008949F9" w:rsidRPr="009B2C00">
        <w:t xml:space="preserve">  isplate</w:t>
      </w:r>
      <w:r w:rsidR="0070111F">
        <w:t xml:space="preserve"> sredstava</w:t>
      </w:r>
      <w:bookmarkEnd w:id="120"/>
    </w:p>
    <w:p w:rsidR="008949F9" w:rsidRPr="008949F9" w:rsidRDefault="008949F9" w:rsidP="008949F9">
      <w:pPr>
        <w:spacing w:after="0"/>
        <w:rPr>
          <w:rFonts w:asciiTheme="minorHAnsi" w:hAnsiTheme="minorHAnsi"/>
        </w:rPr>
      </w:pPr>
    </w:p>
    <w:p w:rsidR="008877FC" w:rsidRDefault="008877FC">
      <w:pPr>
        <w:pStyle w:val="ListParagraph"/>
        <w:rPr>
          <w:rFonts w:asciiTheme="minorHAnsi" w:hAnsiTheme="minorHAnsi"/>
        </w:rPr>
      </w:pPr>
    </w:p>
    <w:p w:rsidR="008877FC" w:rsidRDefault="0070111F">
      <w:pPr>
        <w:pStyle w:val="ListParagraph"/>
        <w:spacing w:after="0" w:line="360" w:lineRule="auto"/>
        <w:ind w:left="360"/>
        <w:jc w:val="both"/>
        <w:rPr>
          <w:rFonts w:asciiTheme="minorHAnsi" w:hAnsiTheme="minorHAnsi"/>
        </w:rPr>
      </w:pPr>
      <w:r>
        <w:rPr>
          <w:rFonts w:asciiTheme="minorHAnsi" w:hAnsiTheme="minorHAnsi"/>
        </w:rPr>
        <w:t xml:space="preserve">Sredstva sufinanciranja za provedbu projekta isplaćivati </w:t>
      </w:r>
      <w:r w:rsidR="00ED5F41">
        <w:rPr>
          <w:rFonts w:asciiTheme="minorHAnsi" w:hAnsiTheme="minorHAnsi"/>
        </w:rPr>
        <w:t xml:space="preserve">će se </w:t>
      </w:r>
      <w:r>
        <w:rPr>
          <w:rFonts w:asciiTheme="minorHAnsi" w:hAnsiTheme="minorHAnsi"/>
        </w:rPr>
        <w:t>Korisniku na sljedeći način:</w:t>
      </w:r>
    </w:p>
    <w:p w:rsidR="008877FC" w:rsidRDefault="008877FC">
      <w:pPr>
        <w:pStyle w:val="ListParagraph"/>
        <w:spacing w:after="0" w:line="360" w:lineRule="auto"/>
        <w:ind w:left="360"/>
        <w:jc w:val="both"/>
        <w:rPr>
          <w:rFonts w:asciiTheme="minorHAnsi" w:hAnsiTheme="minorHAnsi"/>
        </w:rPr>
      </w:pPr>
    </w:p>
    <w:p w:rsidR="006E6D12" w:rsidRDefault="00423B69" w:rsidP="00044204">
      <w:pPr>
        <w:pStyle w:val="ListParagraph"/>
        <w:numPr>
          <w:ilvl w:val="0"/>
          <w:numId w:val="10"/>
        </w:numPr>
        <w:spacing w:after="0" w:line="360" w:lineRule="auto"/>
        <w:jc w:val="both"/>
        <w:rPr>
          <w:rFonts w:asciiTheme="minorHAnsi" w:hAnsiTheme="minorHAnsi"/>
        </w:rPr>
      </w:pPr>
      <w:r w:rsidRPr="00423B69">
        <w:rPr>
          <w:rFonts w:asciiTheme="minorHAnsi" w:hAnsiTheme="minorHAnsi"/>
          <w:b/>
        </w:rPr>
        <w:t>Prva isplata</w:t>
      </w:r>
      <w:r w:rsidR="0070111F">
        <w:rPr>
          <w:rFonts w:asciiTheme="minorHAnsi" w:hAnsiTheme="minorHAnsi"/>
        </w:rPr>
        <w:t xml:space="preserve"> – </w:t>
      </w:r>
      <w:r w:rsidR="00820E3B" w:rsidRPr="002A49D7">
        <w:rPr>
          <w:rFonts w:asciiTheme="minorHAnsi" w:hAnsiTheme="minorHAnsi"/>
          <w:b/>
        </w:rPr>
        <w:t xml:space="preserve">u iznosu od </w:t>
      </w:r>
      <w:r w:rsidR="00036CDA">
        <w:rPr>
          <w:rFonts w:asciiTheme="minorHAnsi" w:hAnsiTheme="minorHAnsi"/>
          <w:b/>
        </w:rPr>
        <w:t>50</w:t>
      </w:r>
      <w:r w:rsidR="00820E3B" w:rsidRPr="002A49D7">
        <w:rPr>
          <w:rFonts w:asciiTheme="minorHAnsi" w:hAnsiTheme="minorHAnsi"/>
          <w:b/>
        </w:rPr>
        <w:t>%</w:t>
      </w:r>
      <w:r w:rsidR="00820E3B">
        <w:rPr>
          <w:rFonts w:asciiTheme="minorHAnsi" w:hAnsiTheme="minorHAnsi"/>
        </w:rPr>
        <w:t xml:space="preserve"> </w:t>
      </w:r>
      <w:bookmarkStart w:id="121" w:name="_Hlk513557336"/>
      <w:r w:rsidR="000705E5" w:rsidRPr="00D549F5">
        <w:rPr>
          <w:rFonts w:asciiTheme="minorHAnsi" w:hAnsiTheme="minorHAnsi"/>
          <w:b/>
        </w:rPr>
        <w:t>do 80</w:t>
      </w:r>
      <w:r w:rsidR="00D908E1" w:rsidRPr="00D549F5">
        <w:rPr>
          <w:rFonts w:asciiTheme="minorHAnsi" w:hAnsiTheme="minorHAnsi"/>
          <w:b/>
        </w:rPr>
        <w:t>%</w:t>
      </w:r>
      <w:r w:rsidR="00D908E1">
        <w:rPr>
          <w:rFonts w:asciiTheme="minorHAnsi" w:hAnsiTheme="minorHAnsi"/>
        </w:rPr>
        <w:t xml:space="preserve"> </w:t>
      </w:r>
      <w:r w:rsidR="00820E3B">
        <w:rPr>
          <w:rFonts w:asciiTheme="minorHAnsi" w:hAnsiTheme="minorHAnsi"/>
        </w:rPr>
        <w:t xml:space="preserve"> ugovorenih</w:t>
      </w:r>
      <w:r w:rsidR="00ED5F41">
        <w:rPr>
          <w:rFonts w:asciiTheme="minorHAnsi" w:hAnsiTheme="minorHAnsi"/>
        </w:rPr>
        <w:t xml:space="preserve"> sredstava</w:t>
      </w:r>
      <w:r w:rsidR="00820E3B">
        <w:rPr>
          <w:rFonts w:asciiTheme="minorHAnsi" w:hAnsiTheme="minorHAnsi"/>
        </w:rPr>
        <w:t xml:space="preserve"> iz Programa </w:t>
      </w:r>
      <w:r w:rsidR="0070111F">
        <w:rPr>
          <w:rFonts w:asciiTheme="minorHAnsi" w:hAnsiTheme="minorHAnsi"/>
        </w:rPr>
        <w:t xml:space="preserve">biti će izvršena </w:t>
      </w:r>
      <w:r w:rsidR="006E6D12">
        <w:rPr>
          <w:rFonts w:asciiTheme="minorHAnsi" w:hAnsiTheme="minorHAnsi"/>
        </w:rPr>
        <w:t xml:space="preserve"> na račun Korisnika </w:t>
      </w:r>
      <w:r w:rsidR="0070111F">
        <w:rPr>
          <w:rFonts w:asciiTheme="minorHAnsi" w:hAnsiTheme="minorHAnsi"/>
        </w:rPr>
        <w:t>nakon potpisa Ugovora o sufi</w:t>
      </w:r>
      <w:r w:rsidR="006E6D12">
        <w:rPr>
          <w:rFonts w:asciiTheme="minorHAnsi" w:hAnsiTheme="minorHAnsi"/>
        </w:rPr>
        <w:t xml:space="preserve">nanciranju projekta uz uvjet da </w:t>
      </w:r>
      <w:r w:rsidR="0070111F">
        <w:rPr>
          <w:rFonts w:asciiTheme="minorHAnsi" w:hAnsiTheme="minorHAnsi"/>
        </w:rPr>
        <w:t>s</w:t>
      </w:r>
      <w:r w:rsidR="00B56ABA">
        <w:rPr>
          <w:rFonts w:asciiTheme="minorHAnsi" w:hAnsiTheme="minorHAnsi"/>
        </w:rPr>
        <w:t>u is</w:t>
      </w:r>
      <w:r w:rsidR="0070111F">
        <w:rPr>
          <w:rFonts w:asciiTheme="minorHAnsi" w:hAnsiTheme="minorHAnsi"/>
        </w:rPr>
        <w:t>punjeni</w:t>
      </w:r>
      <w:r w:rsidR="003A5E49">
        <w:rPr>
          <w:rFonts w:asciiTheme="minorHAnsi" w:hAnsiTheme="minorHAnsi"/>
        </w:rPr>
        <w:t xml:space="preserve"> svi </w:t>
      </w:r>
      <w:bookmarkEnd w:id="121"/>
      <w:r w:rsidR="006E6D12">
        <w:rPr>
          <w:rFonts w:asciiTheme="minorHAnsi" w:hAnsiTheme="minorHAnsi"/>
        </w:rPr>
        <w:t xml:space="preserve">propisani </w:t>
      </w:r>
      <w:r w:rsidR="0070111F">
        <w:rPr>
          <w:rFonts w:asciiTheme="minorHAnsi" w:hAnsiTheme="minorHAnsi"/>
        </w:rPr>
        <w:t>uvjeti</w:t>
      </w:r>
      <w:r w:rsidR="003A5E49">
        <w:rPr>
          <w:rFonts w:asciiTheme="minorHAnsi" w:hAnsiTheme="minorHAnsi"/>
        </w:rPr>
        <w:t xml:space="preserve"> za početak financiranja. </w:t>
      </w:r>
    </w:p>
    <w:p w:rsidR="0070111F" w:rsidRPr="00C97FA8" w:rsidRDefault="00423B69" w:rsidP="00044204">
      <w:pPr>
        <w:pStyle w:val="ListParagraph"/>
        <w:numPr>
          <w:ilvl w:val="0"/>
          <w:numId w:val="10"/>
        </w:numPr>
        <w:spacing w:after="0" w:line="360" w:lineRule="auto"/>
        <w:jc w:val="both"/>
        <w:rPr>
          <w:rFonts w:asciiTheme="minorHAnsi" w:hAnsiTheme="minorHAnsi"/>
          <w:b/>
          <w:bCs/>
          <w:u w:val="single"/>
        </w:rPr>
      </w:pPr>
      <w:r w:rsidRPr="00423B69">
        <w:rPr>
          <w:rFonts w:asciiTheme="minorHAnsi" w:hAnsiTheme="minorHAnsi"/>
          <w:b/>
        </w:rPr>
        <w:lastRenderedPageBreak/>
        <w:t>Druga isplata</w:t>
      </w:r>
      <w:r w:rsidR="006E6D12">
        <w:rPr>
          <w:rFonts w:asciiTheme="minorHAnsi" w:hAnsiTheme="minorHAnsi"/>
        </w:rPr>
        <w:t xml:space="preserve"> </w:t>
      </w:r>
      <w:r w:rsidR="007D72ED">
        <w:rPr>
          <w:rFonts w:asciiTheme="minorHAnsi" w:hAnsiTheme="minorHAnsi"/>
        </w:rPr>
        <w:t>–</w:t>
      </w:r>
      <w:r w:rsidR="0052089F">
        <w:rPr>
          <w:rFonts w:asciiTheme="minorHAnsi" w:hAnsiTheme="minorHAnsi"/>
          <w:b/>
        </w:rPr>
        <w:t xml:space="preserve">preostalih </w:t>
      </w:r>
      <w:r w:rsidR="00E67D02">
        <w:rPr>
          <w:rFonts w:asciiTheme="minorHAnsi" w:hAnsiTheme="minorHAnsi"/>
        </w:rPr>
        <w:t xml:space="preserve">sredstava ugovorenih iz Programa </w:t>
      </w:r>
      <w:r w:rsidR="007D72ED">
        <w:rPr>
          <w:rFonts w:asciiTheme="minorHAnsi" w:hAnsiTheme="minorHAnsi"/>
        </w:rPr>
        <w:t>biti će izvršena  na račun Korisnika</w:t>
      </w:r>
      <w:r w:rsidR="00E67D02">
        <w:rPr>
          <w:rFonts w:asciiTheme="minorHAnsi" w:hAnsiTheme="minorHAnsi"/>
        </w:rPr>
        <w:t xml:space="preserve"> nakon dostave </w:t>
      </w:r>
      <w:r w:rsidR="00114B16">
        <w:rPr>
          <w:rFonts w:asciiTheme="minorHAnsi" w:hAnsiTheme="minorHAnsi"/>
        </w:rPr>
        <w:t>“</w:t>
      </w:r>
      <w:r w:rsidR="002B4BDE">
        <w:rPr>
          <w:rFonts w:asciiTheme="minorHAnsi" w:hAnsiTheme="minorHAnsi"/>
        </w:rPr>
        <w:t>Iz</w:t>
      </w:r>
      <w:r w:rsidR="007D72ED">
        <w:rPr>
          <w:rFonts w:asciiTheme="minorHAnsi" w:hAnsiTheme="minorHAnsi"/>
        </w:rPr>
        <w:t>vještaja</w:t>
      </w:r>
      <w:r w:rsidR="005D31C4">
        <w:rPr>
          <w:rFonts w:asciiTheme="minorHAnsi" w:hAnsiTheme="minorHAnsi"/>
        </w:rPr>
        <w:t xml:space="preserve"> </w:t>
      </w:r>
      <w:r w:rsidR="002B4BDE">
        <w:rPr>
          <w:rFonts w:asciiTheme="minorHAnsi" w:hAnsiTheme="minorHAnsi"/>
        </w:rPr>
        <w:t xml:space="preserve">na polovici </w:t>
      </w:r>
      <w:r w:rsidR="005D31C4">
        <w:rPr>
          <w:rFonts w:asciiTheme="minorHAnsi" w:hAnsiTheme="minorHAnsi"/>
        </w:rPr>
        <w:t>provedb</w:t>
      </w:r>
      <w:r w:rsidR="002B4BDE">
        <w:rPr>
          <w:rFonts w:asciiTheme="minorHAnsi" w:hAnsiTheme="minorHAnsi"/>
        </w:rPr>
        <w:t>e</w:t>
      </w:r>
      <w:r w:rsidR="005D31C4">
        <w:rPr>
          <w:rFonts w:asciiTheme="minorHAnsi" w:hAnsiTheme="minorHAnsi"/>
        </w:rPr>
        <w:t xml:space="preserve"> projekta</w:t>
      </w:r>
      <w:r w:rsidR="00114B16">
        <w:rPr>
          <w:rFonts w:asciiTheme="minorHAnsi" w:hAnsiTheme="minorHAnsi"/>
        </w:rPr>
        <w:t>“</w:t>
      </w:r>
      <w:r w:rsidR="005D31C4">
        <w:rPr>
          <w:rFonts w:asciiTheme="minorHAnsi" w:hAnsiTheme="minorHAnsi"/>
        </w:rPr>
        <w:t xml:space="preserve"> </w:t>
      </w:r>
      <w:bookmarkStart w:id="122" w:name="_Hlk513557414"/>
      <w:r w:rsidR="00076FD1">
        <w:rPr>
          <w:rFonts w:asciiTheme="minorHAnsi" w:hAnsiTheme="minorHAnsi"/>
        </w:rPr>
        <w:t>ukoliko</w:t>
      </w:r>
      <w:r w:rsidR="00E67D02">
        <w:rPr>
          <w:rFonts w:asciiTheme="minorHAnsi" w:hAnsiTheme="minorHAnsi"/>
        </w:rPr>
        <w:t xml:space="preserve"> je isti pozitivno </w:t>
      </w:r>
      <w:proofErr w:type="spellStart"/>
      <w:r w:rsidR="00E67D02">
        <w:rPr>
          <w:rFonts w:asciiTheme="minorHAnsi" w:hAnsiTheme="minorHAnsi"/>
        </w:rPr>
        <w:t>ocjenjen</w:t>
      </w:r>
      <w:proofErr w:type="spellEnd"/>
      <w:r w:rsidR="00E67D02">
        <w:rPr>
          <w:rFonts w:asciiTheme="minorHAnsi" w:hAnsiTheme="minorHAnsi"/>
        </w:rPr>
        <w:t xml:space="preserve"> od strane HAMAG-BICRO</w:t>
      </w:r>
      <w:r w:rsidR="00B12DA7">
        <w:rPr>
          <w:rFonts w:asciiTheme="minorHAnsi" w:hAnsiTheme="minorHAnsi"/>
        </w:rPr>
        <w:t>-a</w:t>
      </w:r>
      <w:bookmarkEnd w:id="122"/>
      <w:r w:rsidR="00114B16">
        <w:rPr>
          <w:rFonts w:asciiTheme="minorHAnsi" w:hAnsiTheme="minorHAnsi"/>
        </w:rPr>
        <w:t>,</w:t>
      </w:r>
      <w:r w:rsidR="002B4BDE">
        <w:rPr>
          <w:rFonts w:asciiTheme="minorHAnsi" w:hAnsiTheme="minorHAnsi"/>
        </w:rPr>
        <w:t xml:space="preserve"> </w:t>
      </w:r>
      <w:r w:rsidR="00114B16" w:rsidRPr="00C97FA8">
        <w:rPr>
          <w:rFonts w:asciiTheme="minorHAnsi" w:hAnsiTheme="minorHAnsi"/>
          <w:b/>
          <w:bCs/>
          <w:u w:val="single"/>
        </w:rPr>
        <w:t>uz uvjet da je K</w:t>
      </w:r>
      <w:r w:rsidR="002B4BDE" w:rsidRPr="00C97FA8">
        <w:rPr>
          <w:rFonts w:asciiTheme="minorHAnsi" w:hAnsiTheme="minorHAnsi"/>
          <w:b/>
          <w:bCs/>
          <w:u w:val="single"/>
        </w:rPr>
        <w:t xml:space="preserve">orisnik iskoristio najmanje 50% </w:t>
      </w:r>
      <w:r w:rsidR="00114B16" w:rsidRPr="00C97FA8">
        <w:rPr>
          <w:rFonts w:asciiTheme="minorHAnsi" w:hAnsiTheme="minorHAnsi"/>
          <w:b/>
          <w:bCs/>
          <w:u w:val="single"/>
        </w:rPr>
        <w:t xml:space="preserve">ugovorenih </w:t>
      </w:r>
      <w:r w:rsidR="002B4BDE" w:rsidRPr="00C97FA8">
        <w:rPr>
          <w:rFonts w:asciiTheme="minorHAnsi" w:hAnsiTheme="minorHAnsi"/>
          <w:b/>
          <w:bCs/>
          <w:u w:val="single"/>
        </w:rPr>
        <w:t>vlastitih sredstava.</w:t>
      </w:r>
    </w:p>
    <w:p w:rsidR="005D31C4" w:rsidRDefault="005D31C4" w:rsidP="008949F9">
      <w:pPr>
        <w:pStyle w:val="ListParagraph"/>
        <w:spacing w:after="0" w:line="360" w:lineRule="auto"/>
        <w:ind w:left="360"/>
        <w:jc w:val="both"/>
        <w:rPr>
          <w:rFonts w:asciiTheme="minorHAnsi" w:hAnsiTheme="minorHAnsi"/>
        </w:rPr>
      </w:pPr>
    </w:p>
    <w:p w:rsidR="00943F9D" w:rsidRPr="008949F9" w:rsidRDefault="00943F9D" w:rsidP="008949F9">
      <w:pPr>
        <w:spacing w:after="0"/>
        <w:jc w:val="both"/>
        <w:rPr>
          <w:rFonts w:asciiTheme="minorHAnsi" w:hAnsiTheme="minorHAnsi"/>
        </w:rPr>
      </w:pPr>
    </w:p>
    <w:p w:rsidR="008949F9" w:rsidRPr="00DE523B" w:rsidRDefault="00DE523B" w:rsidP="00DE523B">
      <w:pPr>
        <w:pStyle w:val="Heading2"/>
      </w:pPr>
      <w:bookmarkStart w:id="123" w:name="_Toc4678738"/>
      <w:r w:rsidRPr="00DE523B">
        <w:t>5</w:t>
      </w:r>
      <w:r w:rsidR="00E657D9" w:rsidRPr="00DE523B">
        <w:t>.</w:t>
      </w:r>
      <w:r w:rsidR="00B57A29">
        <w:t>5</w:t>
      </w:r>
      <w:r w:rsidR="003A1B8A" w:rsidRPr="00DE523B">
        <w:t xml:space="preserve">. </w:t>
      </w:r>
      <w:r w:rsidR="008949F9" w:rsidRPr="00DE523B">
        <w:t>PRENAMJENA UGOVORENOG PRORAČUNA</w:t>
      </w:r>
      <w:bookmarkEnd w:id="123"/>
    </w:p>
    <w:p w:rsidR="00E657D9" w:rsidRDefault="00E657D9">
      <w:pPr>
        <w:spacing w:after="0" w:line="360" w:lineRule="auto"/>
        <w:jc w:val="both"/>
        <w:rPr>
          <w:rFonts w:asciiTheme="minorHAnsi" w:hAnsiTheme="minorHAnsi"/>
        </w:rPr>
      </w:pPr>
    </w:p>
    <w:p w:rsidR="008877FC" w:rsidRDefault="00423B69">
      <w:pPr>
        <w:spacing w:after="0" w:line="360" w:lineRule="auto"/>
        <w:jc w:val="both"/>
        <w:rPr>
          <w:rFonts w:asciiTheme="minorHAnsi" w:hAnsiTheme="minorHAnsi"/>
        </w:rPr>
      </w:pPr>
      <w:r w:rsidRPr="00423B69">
        <w:rPr>
          <w:rFonts w:asciiTheme="minorHAnsi" w:hAnsiTheme="minorHAnsi"/>
        </w:rPr>
        <w:t xml:space="preserve">Proračun projekta definiran je u </w:t>
      </w:r>
      <w:r w:rsidR="006775E0">
        <w:rPr>
          <w:rFonts w:asciiTheme="minorHAnsi" w:hAnsiTheme="minorHAnsi"/>
        </w:rPr>
        <w:t>Obrascu 2 PA</w:t>
      </w:r>
      <w:r w:rsidR="00C719A4">
        <w:rPr>
          <w:rFonts w:asciiTheme="minorHAnsi" w:hAnsiTheme="minorHAnsi"/>
        </w:rPr>
        <w:t>PP</w:t>
      </w:r>
      <w:r w:rsidRPr="00423B69">
        <w:rPr>
          <w:rFonts w:asciiTheme="minorHAnsi" w:hAnsiTheme="minorHAnsi"/>
        </w:rPr>
        <w:t xml:space="preserve"> projekta te čini sastavni dio Ugovora o sufinanciranju projekta u Programu.</w:t>
      </w:r>
    </w:p>
    <w:p w:rsidR="008877FC" w:rsidRDefault="008949F9">
      <w:pPr>
        <w:pStyle w:val="ListParagraph"/>
        <w:spacing w:after="0" w:line="360" w:lineRule="auto"/>
        <w:ind w:left="360"/>
        <w:jc w:val="both"/>
        <w:rPr>
          <w:rFonts w:asciiTheme="minorHAnsi" w:hAnsiTheme="minorHAnsi"/>
        </w:rPr>
      </w:pPr>
      <w:r w:rsidRPr="008949F9">
        <w:rPr>
          <w:rFonts w:asciiTheme="minorHAnsi" w:hAnsiTheme="minorHAnsi"/>
        </w:rPr>
        <w:t>Korisnik ima pravo zatražiti prenamjenu sredstva financiranja u okviru ugovorenog proračuna.</w:t>
      </w:r>
    </w:p>
    <w:p w:rsidR="008877FC" w:rsidRDefault="008877FC">
      <w:pPr>
        <w:pStyle w:val="ListParagraph"/>
        <w:rPr>
          <w:rFonts w:asciiTheme="minorHAnsi" w:hAnsiTheme="minorHAnsi"/>
        </w:rPr>
      </w:pPr>
    </w:p>
    <w:p w:rsidR="008877FC" w:rsidRPr="00194F82" w:rsidRDefault="00100C83" w:rsidP="00044204">
      <w:pPr>
        <w:pStyle w:val="ListParagraph"/>
        <w:numPr>
          <w:ilvl w:val="0"/>
          <w:numId w:val="29"/>
        </w:numPr>
        <w:spacing w:after="0" w:line="360" w:lineRule="auto"/>
        <w:jc w:val="both"/>
        <w:rPr>
          <w:rFonts w:asciiTheme="minorHAnsi" w:hAnsiTheme="minorHAnsi"/>
        </w:rPr>
      </w:pPr>
      <w:r w:rsidRPr="000E3BA4">
        <w:rPr>
          <w:rFonts w:asciiTheme="minorHAnsi" w:hAnsiTheme="minorHAnsi"/>
        </w:rPr>
        <w:t>Za preraspodjelu između grupa troškova</w:t>
      </w:r>
      <w:r w:rsidR="001132D6" w:rsidRPr="000E3BA4">
        <w:rPr>
          <w:rFonts w:asciiTheme="minorHAnsi" w:hAnsiTheme="minorHAnsi"/>
        </w:rPr>
        <w:t xml:space="preserve">, do </w:t>
      </w:r>
      <w:r w:rsidR="00C719A4">
        <w:rPr>
          <w:rFonts w:asciiTheme="minorHAnsi" w:hAnsiTheme="minorHAnsi"/>
        </w:rPr>
        <w:t>2</w:t>
      </w:r>
      <w:r w:rsidR="00C719A4" w:rsidRPr="000E3BA4">
        <w:rPr>
          <w:rFonts w:asciiTheme="minorHAnsi" w:hAnsiTheme="minorHAnsi"/>
        </w:rPr>
        <w:t>0</w:t>
      </w:r>
      <w:r w:rsidR="00E67D02" w:rsidRPr="000E3BA4">
        <w:rPr>
          <w:rFonts w:asciiTheme="minorHAnsi" w:hAnsiTheme="minorHAnsi"/>
        </w:rPr>
        <w:t>%</w:t>
      </w:r>
      <w:r w:rsidR="00C079D3" w:rsidRPr="000E3BA4">
        <w:rPr>
          <w:rFonts w:asciiTheme="minorHAnsi" w:hAnsiTheme="minorHAnsi"/>
        </w:rPr>
        <w:t xml:space="preserve"> </w:t>
      </w:r>
      <w:r w:rsidR="001132D6" w:rsidRPr="000E3BA4">
        <w:rPr>
          <w:rFonts w:asciiTheme="minorHAnsi" w:hAnsiTheme="minorHAnsi"/>
        </w:rPr>
        <w:t xml:space="preserve">ukupne </w:t>
      </w:r>
      <w:r w:rsidR="00C079D3" w:rsidRPr="000E3BA4">
        <w:rPr>
          <w:rFonts w:asciiTheme="minorHAnsi" w:hAnsiTheme="minorHAnsi"/>
        </w:rPr>
        <w:t>vrijednosti projekta</w:t>
      </w:r>
      <w:r w:rsidR="00145DAD" w:rsidRPr="000E3BA4">
        <w:rPr>
          <w:rFonts w:asciiTheme="minorHAnsi" w:hAnsiTheme="minorHAnsi"/>
        </w:rPr>
        <w:t>,</w:t>
      </w:r>
      <w:r w:rsidR="00E67D02">
        <w:rPr>
          <w:rFonts w:asciiTheme="minorHAnsi" w:hAnsiTheme="minorHAnsi"/>
        </w:rPr>
        <w:t xml:space="preserve"> </w:t>
      </w:r>
      <w:r w:rsidR="006E097A" w:rsidRPr="00194F82">
        <w:rPr>
          <w:rFonts w:asciiTheme="minorHAnsi" w:hAnsiTheme="minorHAnsi"/>
        </w:rPr>
        <w:t xml:space="preserve">nije potrebna suglasnost </w:t>
      </w:r>
      <w:r w:rsidR="00371E12">
        <w:rPr>
          <w:rFonts w:asciiTheme="minorHAnsi" w:hAnsiTheme="minorHAnsi"/>
        </w:rPr>
        <w:t>HAMAG-BICRO</w:t>
      </w:r>
      <w:r w:rsidR="006E097A" w:rsidRPr="00194F82">
        <w:rPr>
          <w:rFonts w:asciiTheme="minorHAnsi" w:hAnsiTheme="minorHAnsi"/>
        </w:rPr>
        <w:t>-a.</w:t>
      </w:r>
    </w:p>
    <w:p w:rsidR="008877FC" w:rsidRPr="00E657D9" w:rsidRDefault="00423B69" w:rsidP="00044204">
      <w:pPr>
        <w:pStyle w:val="ListParagraph"/>
        <w:numPr>
          <w:ilvl w:val="0"/>
          <w:numId w:val="28"/>
        </w:numPr>
        <w:spacing w:after="0" w:line="360" w:lineRule="auto"/>
        <w:jc w:val="both"/>
        <w:rPr>
          <w:rFonts w:asciiTheme="minorHAnsi" w:hAnsiTheme="minorHAnsi"/>
        </w:rPr>
      </w:pPr>
      <w:r w:rsidRPr="00E657D9">
        <w:rPr>
          <w:rFonts w:asciiTheme="minorHAnsi" w:hAnsiTheme="minorHAnsi"/>
        </w:rPr>
        <w:t xml:space="preserve">Korisnik treba dostaviti </w:t>
      </w:r>
      <w:r w:rsidR="00F6404B" w:rsidRPr="00E657D9">
        <w:rPr>
          <w:rFonts w:asciiTheme="minorHAnsi" w:hAnsiTheme="minorHAnsi"/>
        </w:rPr>
        <w:t>Izvješ</w:t>
      </w:r>
      <w:r w:rsidR="00F6404B">
        <w:rPr>
          <w:rFonts w:asciiTheme="minorHAnsi" w:hAnsiTheme="minorHAnsi"/>
        </w:rPr>
        <w:t>taj</w:t>
      </w:r>
      <w:r w:rsidR="00F6404B" w:rsidRPr="00E657D9">
        <w:rPr>
          <w:rFonts w:asciiTheme="minorHAnsi" w:hAnsiTheme="minorHAnsi"/>
        </w:rPr>
        <w:t xml:space="preserve"> </w:t>
      </w:r>
      <w:r w:rsidRPr="00E657D9">
        <w:rPr>
          <w:rFonts w:asciiTheme="minorHAnsi" w:hAnsiTheme="minorHAnsi"/>
        </w:rPr>
        <w:t>o projektu u kojem će pismeno izvijestiti Prepoznati centar o razlozima za nastalu prenamjenu</w:t>
      </w:r>
    </w:p>
    <w:p w:rsidR="008877FC" w:rsidRDefault="006E097A" w:rsidP="00044204">
      <w:pPr>
        <w:pStyle w:val="ListParagraph"/>
        <w:numPr>
          <w:ilvl w:val="0"/>
          <w:numId w:val="28"/>
        </w:numPr>
        <w:spacing w:after="0" w:line="360" w:lineRule="auto"/>
        <w:jc w:val="both"/>
        <w:rPr>
          <w:rFonts w:asciiTheme="minorHAnsi" w:hAnsiTheme="minorHAnsi"/>
        </w:rPr>
      </w:pPr>
      <w:r w:rsidRPr="00E657D9">
        <w:rPr>
          <w:rFonts w:asciiTheme="minorHAnsi" w:hAnsiTheme="minorHAnsi"/>
        </w:rPr>
        <w:t xml:space="preserve">Prepoznati centar će Korisniku potvrditi </w:t>
      </w:r>
      <w:r w:rsidR="00E67D02">
        <w:rPr>
          <w:rFonts w:asciiTheme="minorHAnsi" w:hAnsiTheme="minorHAnsi"/>
        </w:rPr>
        <w:t xml:space="preserve">valjanost razloga za prenamjenu i o tome obavijestiti </w:t>
      </w:r>
      <w:r w:rsidRPr="00E657D9">
        <w:rPr>
          <w:rFonts w:asciiTheme="minorHAnsi" w:hAnsiTheme="minorHAnsi"/>
        </w:rPr>
        <w:t xml:space="preserve"> </w:t>
      </w:r>
      <w:r w:rsidR="00371E12">
        <w:rPr>
          <w:rFonts w:asciiTheme="minorHAnsi" w:hAnsiTheme="minorHAnsi"/>
        </w:rPr>
        <w:t>HAMAG-BICRO</w:t>
      </w:r>
      <w:r w:rsidR="00E67D02">
        <w:rPr>
          <w:rFonts w:asciiTheme="minorHAnsi" w:hAnsiTheme="minorHAnsi"/>
        </w:rPr>
        <w:t>.</w:t>
      </w:r>
    </w:p>
    <w:p w:rsidR="00E657D9" w:rsidRPr="00E657D9" w:rsidRDefault="00E657D9" w:rsidP="00E657D9">
      <w:pPr>
        <w:pStyle w:val="ListParagraph"/>
        <w:spacing w:after="0" w:line="360" w:lineRule="auto"/>
        <w:jc w:val="both"/>
        <w:rPr>
          <w:rFonts w:asciiTheme="minorHAnsi" w:hAnsiTheme="minorHAnsi"/>
        </w:rPr>
      </w:pPr>
    </w:p>
    <w:p w:rsidR="008877FC" w:rsidRPr="00194F82" w:rsidRDefault="006E097A" w:rsidP="00044204">
      <w:pPr>
        <w:pStyle w:val="ListParagraph"/>
        <w:numPr>
          <w:ilvl w:val="0"/>
          <w:numId w:val="29"/>
        </w:numPr>
        <w:spacing w:after="0" w:line="360" w:lineRule="auto"/>
        <w:jc w:val="both"/>
        <w:rPr>
          <w:rFonts w:asciiTheme="minorHAnsi" w:hAnsiTheme="minorHAnsi"/>
        </w:rPr>
      </w:pPr>
      <w:r w:rsidRPr="00194F82">
        <w:rPr>
          <w:rFonts w:asciiTheme="minorHAnsi" w:hAnsiTheme="minorHAnsi"/>
        </w:rPr>
        <w:t xml:space="preserve">Za </w:t>
      </w:r>
      <w:r w:rsidR="00593075">
        <w:rPr>
          <w:rFonts w:asciiTheme="minorHAnsi" w:hAnsiTheme="minorHAnsi"/>
        </w:rPr>
        <w:t>preraspodjelu</w:t>
      </w:r>
      <w:r w:rsidR="00593075" w:rsidRPr="00194F82">
        <w:rPr>
          <w:rFonts w:asciiTheme="minorHAnsi" w:hAnsiTheme="minorHAnsi"/>
        </w:rPr>
        <w:t xml:space="preserve"> </w:t>
      </w:r>
      <w:r w:rsidR="00593075" w:rsidRPr="00593075">
        <w:rPr>
          <w:rFonts w:asciiTheme="minorHAnsi" w:hAnsiTheme="minorHAnsi"/>
        </w:rPr>
        <w:t>između grupa troškova</w:t>
      </w:r>
      <w:r w:rsidR="00593075">
        <w:rPr>
          <w:rFonts w:asciiTheme="minorHAnsi" w:hAnsiTheme="minorHAnsi"/>
        </w:rPr>
        <w:t xml:space="preserve">, </w:t>
      </w:r>
      <w:r w:rsidRPr="00194F82">
        <w:rPr>
          <w:rFonts w:asciiTheme="minorHAnsi" w:hAnsiTheme="minorHAnsi"/>
        </w:rPr>
        <w:t xml:space="preserve">u iznosu </w:t>
      </w:r>
      <w:r w:rsidRPr="003179C7">
        <w:rPr>
          <w:rFonts w:asciiTheme="minorHAnsi" w:hAnsiTheme="minorHAnsi"/>
          <w:b/>
        </w:rPr>
        <w:t xml:space="preserve">iznad </w:t>
      </w:r>
      <w:r w:rsidR="00C719A4">
        <w:rPr>
          <w:rFonts w:asciiTheme="minorHAnsi" w:hAnsiTheme="minorHAnsi"/>
          <w:b/>
        </w:rPr>
        <w:t>2</w:t>
      </w:r>
      <w:r w:rsidR="00C719A4" w:rsidRPr="003179C7">
        <w:rPr>
          <w:rFonts w:asciiTheme="minorHAnsi" w:hAnsiTheme="minorHAnsi"/>
          <w:b/>
        </w:rPr>
        <w:t>0</w:t>
      </w:r>
      <w:r w:rsidRPr="003179C7">
        <w:rPr>
          <w:rFonts w:asciiTheme="minorHAnsi" w:hAnsiTheme="minorHAnsi"/>
          <w:b/>
        </w:rPr>
        <w:t>%</w:t>
      </w:r>
      <w:r w:rsidRPr="00194F82">
        <w:rPr>
          <w:rFonts w:asciiTheme="minorHAnsi" w:hAnsiTheme="minorHAnsi"/>
        </w:rPr>
        <w:t xml:space="preserve"> </w:t>
      </w:r>
      <w:r w:rsidR="004A6795">
        <w:rPr>
          <w:rFonts w:asciiTheme="minorHAnsi" w:hAnsiTheme="minorHAnsi"/>
        </w:rPr>
        <w:t xml:space="preserve">ukupne </w:t>
      </w:r>
      <w:r w:rsidR="006C64C6">
        <w:rPr>
          <w:rFonts w:asciiTheme="minorHAnsi" w:hAnsiTheme="minorHAnsi"/>
        </w:rPr>
        <w:t>vrijednosti projekta</w:t>
      </w:r>
      <w:r w:rsidRPr="00194F82">
        <w:rPr>
          <w:rFonts w:asciiTheme="minorHAnsi" w:hAnsiTheme="minorHAnsi"/>
        </w:rPr>
        <w:t xml:space="preserve"> Korisnik treba:</w:t>
      </w:r>
    </w:p>
    <w:p w:rsidR="008877FC" w:rsidRPr="00194F82" w:rsidRDefault="006E097A" w:rsidP="00044204">
      <w:pPr>
        <w:pStyle w:val="ListParagraph"/>
        <w:numPr>
          <w:ilvl w:val="0"/>
          <w:numId w:val="30"/>
        </w:numPr>
        <w:spacing w:after="0" w:line="360" w:lineRule="auto"/>
        <w:jc w:val="both"/>
        <w:rPr>
          <w:rFonts w:asciiTheme="minorHAnsi" w:hAnsiTheme="minorHAnsi"/>
          <w:bCs/>
          <w:w w:val="99"/>
        </w:rPr>
      </w:pPr>
      <w:r w:rsidRPr="00194F82">
        <w:rPr>
          <w:rFonts w:asciiTheme="minorHAnsi" w:hAnsiTheme="minorHAnsi"/>
        </w:rPr>
        <w:t xml:space="preserve">Prepoznatom centru podnijeti  </w:t>
      </w:r>
      <w:r w:rsidR="008949F9" w:rsidRPr="00194F82">
        <w:rPr>
          <w:rFonts w:asciiTheme="minorHAnsi" w:hAnsiTheme="minorHAnsi"/>
        </w:rPr>
        <w:t>pis</w:t>
      </w:r>
      <w:r w:rsidR="00423B69" w:rsidRPr="00194F82">
        <w:rPr>
          <w:rFonts w:asciiTheme="minorHAnsi" w:hAnsiTheme="minorHAnsi"/>
          <w:bCs/>
          <w:w w:val="99"/>
        </w:rPr>
        <w:t>me</w:t>
      </w:r>
      <w:r w:rsidR="008949F9" w:rsidRPr="00194F82">
        <w:rPr>
          <w:rFonts w:asciiTheme="minorHAnsi" w:hAnsiTheme="minorHAnsi"/>
        </w:rPr>
        <w:t xml:space="preserve">ni Zahtjev za prenamjenu sredstva financiranja </w:t>
      </w:r>
      <w:r w:rsidR="00821E90">
        <w:rPr>
          <w:rFonts w:asciiTheme="minorHAnsi" w:hAnsiTheme="minorHAnsi"/>
        </w:rPr>
        <w:t xml:space="preserve"> k</w:t>
      </w:r>
      <w:r w:rsidRPr="00194F82">
        <w:rPr>
          <w:rFonts w:asciiTheme="minorHAnsi" w:hAnsiTheme="minorHAnsi"/>
        </w:rPr>
        <w:t>oji treba sadržavati:</w:t>
      </w:r>
    </w:p>
    <w:p w:rsidR="003B61C2" w:rsidRDefault="00323FE0">
      <w:pPr>
        <w:spacing w:after="0" w:line="360" w:lineRule="auto"/>
        <w:ind w:left="760"/>
        <w:jc w:val="both"/>
        <w:rPr>
          <w:rFonts w:asciiTheme="minorHAnsi" w:hAnsiTheme="minorHAnsi"/>
        </w:rPr>
      </w:pPr>
      <w:r w:rsidRPr="00323FE0">
        <w:rPr>
          <w:rFonts w:asciiTheme="minorHAnsi" w:hAnsiTheme="minorHAnsi"/>
        </w:rPr>
        <w:t>obrazloženje odnosno razloge zbog kojih se traži prenamjena;</w:t>
      </w:r>
    </w:p>
    <w:p w:rsidR="003B61C2" w:rsidRDefault="00323FE0">
      <w:pPr>
        <w:spacing w:after="0" w:line="360" w:lineRule="auto"/>
        <w:ind w:left="760"/>
        <w:jc w:val="both"/>
        <w:rPr>
          <w:rFonts w:asciiTheme="minorHAnsi" w:hAnsiTheme="minorHAnsi"/>
        </w:rPr>
      </w:pPr>
      <w:r w:rsidRPr="00323FE0">
        <w:rPr>
          <w:rFonts w:asciiTheme="minorHAnsi" w:hAnsiTheme="minorHAnsi"/>
        </w:rPr>
        <w:t>važeći Proračun (</w:t>
      </w:r>
      <w:r w:rsidR="00C719A4">
        <w:rPr>
          <w:rFonts w:asciiTheme="minorHAnsi" w:hAnsiTheme="minorHAnsi"/>
        </w:rPr>
        <w:t>Obrazac 2 PAPP</w:t>
      </w:r>
      <w:r w:rsidRPr="00323FE0">
        <w:rPr>
          <w:rFonts w:asciiTheme="minorHAnsi" w:hAnsiTheme="minorHAnsi"/>
        </w:rPr>
        <w:t>);</w:t>
      </w:r>
    </w:p>
    <w:p w:rsidR="003B61C2" w:rsidRDefault="00323FE0">
      <w:pPr>
        <w:spacing w:after="0" w:line="360" w:lineRule="auto"/>
        <w:ind w:left="760"/>
        <w:jc w:val="both"/>
        <w:rPr>
          <w:rFonts w:asciiTheme="minorHAnsi" w:hAnsiTheme="minorHAnsi"/>
        </w:rPr>
      </w:pPr>
      <w:r w:rsidRPr="00323FE0">
        <w:rPr>
          <w:rFonts w:asciiTheme="minorHAnsi" w:hAnsiTheme="minorHAnsi"/>
        </w:rPr>
        <w:t>predloženi novi Proračun izmijenjen u skladu sa zahtjevima Korisnika; i</w:t>
      </w:r>
    </w:p>
    <w:p w:rsidR="003B61C2" w:rsidRDefault="00323FE0">
      <w:pPr>
        <w:spacing w:after="0" w:line="360" w:lineRule="auto"/>
        <w:ind w:left="760"/>
        <w:jc w:val="both"/>
        <w:rPr>
          <w:rFonts w:asciiTheme="minorHAnsi" w:hAnsiTheme="minorHAnsi"/>
        </w:rPr>
      </w:pPr>
      <w:r w:rsidRPr="00323FE0">
        <w:rPr>
          <w:rFonts w:asciiTheme="minorHAnsi" w:hAnsiTheme="minorHAnsi"/>
        </w:rPr>
        <w:t>navod stavaka razlike s njihovim objašnjenjem.</w:t>
      </w:r>
    </w:p>
    <w:p w:rsidR="008949F9" w:rsidRPr="008949F9" w:rsidRDefault="008949F9" w:rsidP="008949F9">
      <w:pPr>
        <w:pStyle w:val="ListParagraph"/>
        <w:spacing w:after="0" w:line="360" w:lineRule="auto"/>
        <w:ind w:left="633"/>
        <w:jc w:val="both"/>
        <w:rPr>
          <w:rFonts w:asciiTheme="minorHAnsi" w:hAnsiTheme="minorHAnsi"/>
          <w:bCs/>
          <w:w w:val="99"/>
          <w:lang w:eastAsia="hr-HR"/>
        </w:rPr>
      </w:pPr>
    </w:p>
    <w:p w:rsidR="008949F9" w:rsidRPr="00194F82" w:rsidRDefault="008949F9" w:rsidP="00044204">
      <w:pPr>
        <w:pStyle w:val="ListParagraph"/>
        <w:numPr>
          <w:ilvl w:val="0"/>
          <w:numId w:val="30"/>
        </w:numPr>
        <w:spacing w:after="0" w:line="360" w:lineRule="auto"/>
        <w:jc w:val="both"/>
        <w:rPr>
          <w:rFonts w:asciiTheme="minorHAnsi" w:hAnsiTheme="minorHAnsi"/>
        </w:rPr>
      </w:pPr>
      <w:r w:rsidRPr="00194F82">
        <w:rPr>
          <w:rFonts w:asciiTheme="minorHAnsi" w:hAnsiTheme="minorHAnsi"/>
        </w:rPr>
        <w:t xml:space="preserve">Nakon što Prepoznati centar primi potpuni Zahtjev za prenamjenu sredstva  izrađuje pismeno mišljenje o zahtjevu Korisnika s preporukom u svezi odobravanja ili neodobravanja Zahtjeva i obrazloženja mišljenja za isto, koje zatim zajedno sa potpunim zahtjevom Korisnika šalje u </w:t>
      </w:r>
      <w:r w:rsidR="00371E12">
        <w:rPr>
          <w:rFonts w:asciiTheme="minorHAnsi" w:hAnsiTheme="minorHAnsi"/>
        </w:rPr>
        <w:t>HAMAG-BICRO</w:t>
      </w:r>
      <w:r w:rsidRPr="00194F82">
        <w:rPr>
          <w:rFonts w:asciiTheme="minorHAnsi" w:hAnsiTheme="minorHAnsi"/>
        </w:rPr>
        <w:t>.</w:t>
      </w:r>
    </w:p>
    <w:p w:rsidR="00194F82" w:rsidRDefault="00371E12" w:rsidP="00044204">
      <w:pPr>
        <w:pStyle w:val="ListParagraph"/>
        <w:numPr>
          <w:ilvl w:val="0"/>
          <w:numId w:val="30"/>
        </w:numPr>
        <w:spacing w:after="0" w:line="360" w:lineRule="auto"/>
        <w:jc w:val="both"/>
        <w:rPr>
          <w:rFonts w:asciiTheme="minorHAnsi" w:hAnsiTheme="minorHAnsi"/>
        </w:rPr>
      </w:pPr>
      <w:r>
        <w:rPr>
          <w:rFonts w:asciiTheme="minorHAnsi" w:hAnsiTheme="minorHAnsi"/>
        </w:rPr>
        <w:t>HAMAG-BICRO</w:t>
      </w:r>
      <w:r w:rsidR="008949F9" w:rsidRPr="00194F82">
        <w:rPr>
          <w:rFonts w:asciiTheme="minorHAnsi" w:hAnsiTheme="minorHAnsi"/>
        </w:rPr>
        <w:t xml:space="preserve"> će izvršiti kontrolu Zahtjeva i donijeti pismeno rješenje o Zahtjevu. </w:t>
      </w:r>
    </w:p>
    <w:p w:rsidR="008949F9" w:rsidRPr="00194F82" w:rsidRDefault="008949F9" w:rsidP="00044204">
      <w:pPr>
        <w:pStyle w:val="ListParagraph"/>
        <w:numPr>
          <w:ilvl w:val="0"/>
          <w:numId w:val="30"/>
        </w:numPr>
        <w:spacing w:after="0" w:line="360" w:lineRule="auto"/>
        <w:jc w:val="both"/>
        <w:rPr>
          <w:rFonts w:asciiTheme="minorHAnsi" w:hAnsiTheme="minorHAnsi"/>
        </w:rPr>
      </w:pPr>
      <w:r w:rsidRPr="00194F82">
        <w:rPr>
          <w:rFonts w:asciiTheme="minorHAnsi" w:hAnsiTheme="minorHAnsi"/>
        </w:rPr>
        <w:lastRenderedPageBreak/>
        <w:t xml:space="preserve">Zahtjev može biti: </w:t>
      </w:r>
    </w:p>
    <w:p w:rsidR="008949F9" w:rsidRPr="00E657D9" w:rsidRDefault="00E657D9" w:rsidP="00E657D9">
      <w:pPr>
        <w:spacing w:after="0" w:line="360" w:lineRule="auto"/>
        <w:ind w:left="760"/>
        <w:jc w:val="both"/>
        <w:rPr>
          <w:rFonts w:asciiTheme="minorHAnsi" w:hAnsiTheme="minorHAnsi"/>
        </w:rPr>
      </w:pPr>
      <w:r w:rsidRPr="00E657D9">
        <w:rPr>
          <w:rFonts w:asciiTheme="minorHAnsi" w:hAnsiTheme="minorHAnsi"/>
        </w:rPr>
        <w:t xml:space="preserve">(a) </w:t>
      </w:r>
      <w:r w:rsidR="008949F9" w:rsidRPr="00E657D9">
        <w:rPr>
          <w:rFonts w:asciiTheme="minorHAnsi" w:hAnsiTheme="minorHAnsi"/>
        </w:rPr>
        <w:t>usvojen, u tom slučaju pristupit će se potpisivanju aneksa Ugovora koji će sadržavati izmijenjeni Proračun (</w:t>
      </w:r>
      <w:r w:rsidR="00C719A4">
        <w:rPr>
          <w:rFonts w:asciiTheme="minorHAnsi" w:hAnsiTheme="minorHAnsi"/>
        </w:rPr>
        <w:t>Obrazac 2 PAPP</w:t>
      </w:r>
      <w:r w:rsidR="008949F9" w:rsidRPr="00E657D9">
        <w:rPr>
          <w:rFonts w:asciiTheme="minorHAnsi" w:hAnsiTheme="minorHAnsi"/>
        </w:rPr>
        <w:t xml:space="preserve">), ili </w:t>
      </w:r>
    </w:p>
    <w:p w:rsidR="008949F9" w:rsidRPr="00E657D9" w:rsidRDefault="00E657D9" w:rsidP="00E657D9">
      <w:pPr>
        <w:spacing w:after="0" w:line="360" w:lineRule="auto"/>
        <w:ind w:left="760"/>
        <w:jc w:val="both"/>
        <w:rPr>
          <w:rFonts w:asciiTheme="minorHAnsi" w:hAnsiTheme="minorHAnsi"/>
        </w:rPr>
      </w:pPr>
      <w:r w:rsidRPr="00E657D9">
        <w:rPr>
          <w:rFonts w:asciiTheme="minorHAnsi" w:hAnsiTheme="minorHAnsi"/>
        </w:rPr>
        <w:t xml:space="preserve">(b) </w:t>
      </w:r>
      <w:r w:rsidR="008949F9" w:rsidRPr="00E657D9">
        <w:rPr>
          <w:rFonts w:asciiTheme="minorHAnsi" w:hAnsiTheme="minorHAnsi"/>
        </w:rPr>
        <w:t xml:space="preserve">odbijen, u kojem slučaju će </w:t>
      </w:r>
      <w:r w:rsidR="00371E12">
        <w:rPr>
          <w:rFonts w:asciiTheme="minorHAnsi" w:hAnsiTheme="minorHAnsi"/>
        </w:rPr>
        <w:t>HAMAG-BICRO</w:t>
      </w:r>
      <w:r w:rsidR="008949F9" w:rsidRPr="00E657D9">
        <w:rPr>
          <w:rFonts w:asciiTheme="minorHAnsi" w:hAnsiTheme="minorHAnsi"/>
        </w:rPr>
        <w:t xml:space="preserve"> dati pismeno obrazloženje Prepoznatom centru i Korisniku o razlozima odbijanja.</w:t>
      </w:r>
    </w:p>
    <w:p w:rsidR="008949F9" w:rsidRPr="008949F9" w:rsidRDefault="008949F9" w:rsidP="008949F9">
      <w:pPr>
        <w:pStyle w:val="ListParagraph"/>
        <w:spacing w:after="0"/>
        <w:ind w:left="1080"/>
        <w:jc w:val="both"/>
        <w:rPr>
          <w:rFonts w:asciiTheme="minorHAnsi" w:hAnsiTheme="minorHAnsi"/>
          <w:bCs/>
          <w:w w:val="99"/>
        </w:rPr>
      </w:pPr>
    </w:p>
    <w:p w:rsidR="00ED1F11" w:rsidRDefault="008949F9">
      <w:pPr>
        <w:pStyle w:val="ListParagraph"/>
        <w:spacing w:after="0" w:line="360" w:lineRule="auto"/>
        <w:ind w:left="360"/>
        <w:jc w:val="both"/>
        <w:rPr>
          <w:rFonts w:asciiTheme="minorHAnsi" w:hAnsiTheme="minorHAnsi"/>
        </w:rPr>
      </w:pPr>
      <w:r w:rsidRPr="008949F9">
        <w:rPr>
          <w:rFonts w:asciiTheme="minorHAnsi" w:hAnsiTheme="minorHAnsi"/>
        </w:rPr>
        <w:t xml:space="preserve">Zahtjev za prenamjenu sredstva financiranja ne može se predati nakon isteka Projekta odnosno datuma koji je definiran kao završetak Projekta u </w:t>
      </w:r>
      <w:r w:rsidR="00BA5AD8" w:rsidRPr="00BA5AD8">
        <w:rPr>
          <w:rFonts w:asciiTheme="minorHAnsi" w:hAnsiTheme="minorHAnsi"/>
        </w:rPr>
        <w:t xml:space="preserve">stavku </w:t>
      </w:r>
      <w:r w:rsidR="006C1EDF">
        <w:rPr>
          <w:rFonts w:asciiTheme="minorHAnsi" w:hAnsiTheme="minorHAnsi"/>
        </w:rPr>
        <w:t>6</w:t>
      </w:r>
      <w:r w:rsidR="006C1EDF" w:rsidRPr="00BA5AD8">
        <w:rPr>
          <w:rFonts w:asciiTheme="minorHAnsi" w:hAnsiTheme="minorHAnsi"/>
        </w:rPr>
        <w:t xml:space="preserve"> </w:t>
      </w:r>
      <w:r w:rsidR="00BA5AD8" w:rsidRPr="00BA5AD8">
        <w:rPr>
          <w:rFonts w:asciiTheme="minorHAnsi" w:hAnsiTheme="minorHAnsi"/>
        </w:rPr>
        <w:t>(b), Ponude</w:t>
      </w:r>
      <w:r w:rsidRPr="008949F9">
        <w:rPr>
          <w:rFonts w:asciiTheme="minorHAnsi" w:hAnsiTheme="minorHAnsi"/>
        </w:rPr>
        <w:t xml:space="preserve"> za sufinanciranje projekta, odnosno takvi zahtjevi neće biti uvaženi.</w:t>
      </w:r>
    </w:p>
    <w:p w:rsidR="003A1B8A" w:rsidRPr="003A1B8A" w:rsidRDefault="003A1B8A" w:rsidP="00DE523B">
      <w:pPr>
        <w:pStyle w:val="Heading2"/>
      </w:pPr>
    </w:p>
    <w:p w:rsidR="008949F9" w:rsidRPr="003A1B8A" w:rsidRDefault="00DE523B" w:rsidP="00DE523B">
      <w:pPr>
        <w:pStyle w:val="Heading2"/>
      </w:pPr>
      <w:bookmarkStart w:id="124" w:name="_Toc4678739"/>
      <w:r>
        <w:t>5</w:t>
      </w:r>
      <w:r w:rsidR="00194F82">
        <w:t>.</w:t>
      </w:r>
      <w:r w:rsidR="00B57A29">
        <w:t>6</w:t>
      </w:r>
      <w:r w:rsidR="003A1B8A">
        <w:t xml:space="preserve">. </w:t>
      </w:r>
      <w:r w:rsidR="008949F9" w:rsidRPr="003A1B8A">
        <w:t>PRODULJENJE ROKA ZA ZAVRŠETAK PROJEKTA</w:t>
      </w:r>
      <w:bookmarkEnd w:id="124"/>
    </w:p>
    <w:p w:rsidR="008949F9" w:rsidRPr="008949F9" w:rsidRDefault="008949F9" w:rsidP="008949F9">
      <w:pPr>
        <w:spacing w:after="0"/>
        <w:rPr>
          <w:rFonts w:asciiTheme="minorHAnsi" w:hAnsiTheme="minorHAnsi"/>
        </w:rPr>
      </w:pPr>
    </w:p>
    <w:p w:rsidR="008949F9" w:rsidRPr="008949F9" w:rsidRDefault="008949F9" w:rsidP="00194F82">
      <w:pPr>
        <w:pStyle w:val="ListParagraph"/>
        <w:spacing w:after="0" w:line="360" w:lineRule="auto"/>
        <w:ind w:left="360"/>
        <w:jc w:val="both"/>
        <w:rPr>
          <w:rFonts w:asciiTheme="minorHAnsi" w:hAnsiTheme="minorHAnsi"/>
        </w:rPr>
      </w:pPr>
      <w:r w:rsidRPr="008949F9">
        <w:rPr>
          <w:rFonts w:asciiTheme="minorHAnsi" w:hAnsiTheme="minorHAnsi"/>
        </w:rPr>
        <w:t>Datum završetka projekta definiran je u Ponudi za sufinanciranje.</w:t>
      </w:r>
    </w:p>
    <w:p w:rsidR="00194F82" w:rsidRDefault="008949F9" w:rsidP="00194F82">
      <w:pPr>
        <w:pStyle w:val="ListParagraph"/>
        <w:spacing w:after="0" w:line="360" w:lineRule="auto"/>
        <w:ind w:left="360"/>
        <w:jc w:val="both"/>
        <w:rPr>
          <w:rFonts w:asciiTheme="minorHAnsi" w:hAnsiTheme="minorHAnsi"/>
        </w:rPr>
      </w:pPr>
      <w:r w:rsidRPr="008949F9">
        <w:rPr>
          <w:rFonts w:asciiTheme="minorHAnsi" w:hAnsiTheme="minorHAnsi"/>
        </w:rPr>
        <w:t>Korisnik ima pravo  tražiti produljenje roka za završetak projekta, pri čemu treba podnijeti pismeni</w:t>
      </w:r>
      <w:r w:rsidR="00194F82">
        <w:rPr>
          <w:rFonts w:asciiTheme="minorHAnsi" w:hAnsiTheme="minorHAnsi"/>
        </w:rPr>
        <w:t>:</w:t>
      </w:r>
    </w:p>
    <w:p w:rsidR="008949F9" w:rsidRPr="008949F9" w:rsidRDefault="008949F9" w:rsidP="00044204">
      <w:pPr>
        <w:pStyle w:val="ListParagraph"/>
        <w:numPr>
          <w:ilvl w:val="0"/>
          <w:numId w:val="31"/>
        </w:numPr>
        <w:spacing w:after="0" w:line="360" w:lineRule="auto"/>
        <w:jc w:val="both"/>
        <w:rPr>
          <w:rFonts w:asciiTheme="minorHAnsi" w:hAnsiTheme="minorHAnsi"/>
        </w:rPr>
      </w:pPr>
      <w:r w:rsidRPr="008949F9">
        <w:rPr>
          <w:rFonts w:asciiTheme="minorHAnsi" w:hAnsiTheme="minorHAnsi"/>
        </w:rPr>
        <w:t xml:space="preserve">Zahtjev s obrazloženjem zašto se traži produljenje i do kojeg roka. Zahtjev  se podnosi  Prepoznatom centru koji je zadužen za </w:t>
      </w:r>
      <w:r w:rsidR="00E74E9D">
        <w:rPr>
          <w:rFonts w:asciiTheme="minorHAnsi" w:hAnsiTheme="minorHAnsi"/>
        </w:rPr>
        <w:t xml:space="preserve">praćenje </w:t>
      </w:r>
      <w:r w:rsidRPr="008949F9">
        <w:rPr>
          <w:rFonts w:asciiTheme="minorHAnsi" w:hAnsiTheme="minorHAnsi"/>
        </w:rPr>
        <w:t xml:space="preserve"> Projekta.</w:t>
      </w:r>
    </w:p>
    <w:p w:rsidR="008949F9" w:rsidRPr="008949F9" w:rsidRDefault="008949F9" w:rsidP="008949F9">
      <w:pPr>
        <w:pStyle w:val="ListParagraph"/>
        <w:spacing w:after="0" w:line="360" w:lineRule="auto"/>
        <w:ind w:left="360"/>
        <w:jc w:val="both"/>
        <w:rPr>
          <w:rFonts w:asciiTheme="minorHAnsi" w:hAnsiTheme="minorHAnsi"/>
        </w:rPr>
      </w:pPr>
    </w:p>
    <w:p w:rsidR="008949F9" w:rsidRPr="008949F9" w:rsidRDefault="008949F9" w:rsidP="00044204">
      <w:pPr>
        <w:pStyle w:val="ListParagraph"/>
        <w:numPr>
          <w:ilvl w:val="0"/>
          <w:numId w:val="31"/>
        </w:numPr>
        <w:spacing w:after="0" w:line="360" w:lineRule="auto"/>
        <w:jc w:val="both"/>
        <w:rPr>
          <w:rFonts w:asciiTheme="minorHAnsi" w:hAnsiTheme="minorHAnsi"/>
        </w:rPr>
      </w:pPr>
      <w:r w:rsidRPr="008949F9">
        <w:rPr>
          <w:rFonts w:asciiTheme="minorHAnsi" w:hAnsiTheme="minorHAnsi"/>
        </w:rPr>
        <w:t>Nakon što Prepoznati centar primi potpuni Zahtjev za produljenjem roka završetka Projekta</w:t>
      </w:r>
      <w:r w:rsidR="009E3E2D">
        <w:rPr>
          <w:rFonts w:asciiTheme="minorHAnsi" w:hAnsiTheme="minorHAnsi"/>
        </w:rPr>
        <w:t xml:space="preserve"> </w:t>
      </w:r>
      <w:r w:rsidRPr="008949F9">
        <w:rPr>
          <w:rFonts w:asciiTheme="minorHAnsi" w:hAnsiTheme="minorHAnsi"/>
        </w:rPr>
        <w:t xml:space="preserve">izrađuje pismeno mišljenje o zahtjevu Korisnika s preporukom u svezi odobravanja ili neodobravanja Zahtjeva i obrazloženja mišljenja za isto, </w:t>
      </w:r>
      <w:r w:rsidR="00886F2C">
        <w:rPr>
          <w:rFonts w:asciiTheme="minorHAnsi" w:hAnsiTheme="minorHAnsi"/>
        </w:rPr>
        <w:t xml:space="preserve"> </w:t>
      </w:r>
      <w:r w:rsidRPr="008949F9">
        <w:rPr>
          <w:rFonts w:asciiTheme="minorHAnsi" w:hAnsiTheme="minorHAnsi"/>
        </w:rPr>
        <w:t xml:space="preserve">koje zatim zajedno sa potpunim zahtjevom Korisnika šalje u </w:t>
      </w:r>
      <w:r w:rsidR="00371E12">
        <w:rPr>
          <w:rFonts w:asciiTheme="minorHAnsi" w:hAnsiTheme="minorHAnsi"/>
        </w:rPr>
        <w:t>HAMAG-BICRO</w:t>
      </w:r>
      <w:r w:rsidRPr="008949F9">
        <w:rPr>
          <w:rFonts w:asciiTheme="minorHAnsi" w:hAnsiTheme="minorHAnsi"/>
        </w:rPr>
        <w:t>.</w:t>
      </w:r>
    </w:p>
    <w:p w:rsidR="008949F9" w:rsidRPr="008949F9" w:rsidRDefault="008949F9" w:rsidP="008949F9">
      <w:pPr>
        <w:pStyle w:val="ListParagraph"/>
        <w:spacing w:after="0" w:line="360" w:lineRule="auto"/>
        <w:ind w:left="360"/>
        <w:jc w:val="both"/>
        <w:rPr>
          <w:rFonts w:asciiTheme="minorHAnsi" w:hAnsiTheme="minorHAnsi"/>
        </w:rPr>
      </w:pPr>
    </w:p>
    <w:p w:rsidR="008949F9" w:rsidRPr="00194F82" w:rsidRDefault="00371E12" w:rsidP="00194F82">
      <w:pPr>
        <w:spacing w:after="0" w:line="360" w:lineRule="auto"/>
        <w:jc w:val="both"/>
        <w:rPr>
          <w:rFonts w:asciiTheme="minorHAnsi" w:hAnsiTheme="minorHAnsi"/>
        </w:rPr>
      </w:pPr>
      <w:r>
        <w:rPr>
          <w:rFonts w:asciiTheme="minorHAnsi" w:hAnsiTheme="minorHAnsi"/>
        </w:rPr>
        <w:t>HAMAG-BICRO</w:t>
      </w:r>
      <w:r w:rsidR="008949F9" w:rsidRPr="00194F82">
        <w:rPr>
          <w:rFonts w:asciiTheme="minorHAnsi" w:hAnsiTheme="minorHAnsi"/>
        </w:rPr>
        <w:t xml:space="preserve"> će izvršiti kontrolu Zahtjeva i donijeti pismeno rješenje o Zahtjevu. Zahtjev može biti: </w:t>
      </w:r>
    </w:p>
    <w:p w:rsidR="008949F9" w:rsidRPr="008949F9" w:rsidRDefault="008949F9" w:rsidP="00044204">
      <w:pPr>
        <w:pStyle w:val="ListParagraph"/>
        <w:numPr>
          <w:ilvl w:val="0"/>
          <w:numId w:val="20"/>
        </w:numPr>
        <w:spacing w:line="360" w:lineRule="auto"/>
        <w:ind w:left="708"/>
        <w:jc w:val="both"/>
        <w:rPr>
          <w:rFonts w:asciiTheme="minorHAnsi" w:hAnsiTheme="minorHAnsi"/>
        </w:rPr>
      </w:pPr>
      <w:r w:rsidRPr="008949F9">
        <w:rPr>
          <w:rFonts w:asciiTheme="minorHAnsi" w:hAnsiTheme="minorHAnsi"/>
        </w:rPr>
        <w:t xml:space="preserve">usvojen, u tom slučaju pristupit će se potpisivanju aneksa Ugovora ili </w:t>
      </w:r>
    </w:p>
    <w:p w:rsidR="008949F9" w:rsidRPr="008949F9" w:rsidRDefault="008949F9" w:rsidP="00044204">
      <w:pPr>
        <w:pStyle w:val="ListParagraph"/>
        <w:numPr>
          <w:ilvl w:val="0"/>
          <w:numId w:val="20"/>
        </w:numPr>
        <w:spacing w:after="0" w:line="360" w:lineRule="auto"/>
        <w:ind w:left="708"/>
        <w:jc w:val="both"/>
        <w:rPr>
          <w:rFonts w:asciiTheme="minorHAnsi" w:hAnsiTheme="minorHAnsi"/>
        </w:rPr>
      </w:pPr>
      <w:r w:rsidRPr="008949F9">
        <w:rPr>
          <w:rFonts w:asciiTheme="minorHAnsi" w:hAnsiTheme="minorHAnsi"/>
        </w:rPr>
        <w:t xml:space="preserve">odbijen, u kojem slučaju će </w:t>
      </w:r>
      <w:r w:rsidR="00371E12">
        <w:rPr>
          <w:rFonts w:asciiTheme="minorHAnsi" w:hAnsiTheme="minorHAnsi"/>
        </w:rPr>
        <w:t>HAMAG-BICRO</w:t>
      </w:r>
      <w:r w:rsidRPr="008949F9">
        <w:rPr>
          <w:rFonts w:asciiTheme="minorHAnsi" w:hAnsiTheme="minorHAnsi"/>
        </w:rPr>
        <w:t xml:space="preserve"> dati pismeno obrazloženje Prepoznatom centru i Korisniku o razlozima odbijanja.</w:t>
      </w:r>
    </w:p>
    <w:p w:rsidR="008949F9" w:rsidRPr="008949F9" w:rsidRDefault="008949F9" w:rsidP="008949F9">
      <w:pPr>
        <w:pStyle w:val="ListParagraph"/>
        <w:spacing w:after="0" w:line="360" w:lineRule="auto"/>
        <w:ind w:left="708"/>
        <w:jc w:val="both"/>
        <w:rPr>
          <w:rFonts w:asciiTheme="minorHAnsi" w:hAnsiTheme="minorHAnsi"/>
        </w:rPr>
      </w:pPr>
    </w:p>
    <w:p w:rsidR="003A1B8A" w:rsidRPr="00194F82" w:rsidRDefault="008949F9" w:rsidP="00194F82">
      <w:pPr>
        <w:spacing w:after="0" w:line="360" w:lineRule="auto"/>
        <w:jc w:val="both"/>
        <w:rPr>
          <w:rFonts w:asciiTheme="minorHAnsi" w:hAnsiTheme="minorHAnsi"/>
        </w:rPr>
      </w:pPr>
      <w:r w:rsidRPr="00194F82">
        <w:rPr>
          <w:rFonts w:asciiTheme="minorHAnsi" w:hAnsiTheme="minorHAnsi"/>
        </w:rPr>
        <w:t xml:space="preserve">Zahtjev za produljenje roka završetka Projekta ne može se predati nakon isteka Projekta odnosno datuma koji je definiran kao završetak Projekta u stavku </w:t>
      </w:r>
      <w:r w:rsidR="004C7147">
        <w:rPr>
          <w:rFonts w:asciiTheme="minorHAnsi" w:hAnsiTheme="minorHAnsi"/>
        </w:rPr>
        <w:t>6</w:t>
      </w:r>
      <w:r w:rsidR="004C7147" w:rsidRPr="00194F82">
        <w:rPr>
          <w:rFonts w:asciiTheme="minorHAnsi" w:hAnsiTheme="minorHAnsi"/>
        </w:rPr>
        <w:t xml:space="preserve"> </w:t>
      </w:r>
      <w:r w:rsidRPr="00194F82">
        <w:rPr>
          <w:rFonts w:asciiTheme="minorHAnsi" w:hAnsiTheme="minorHAnsi"/>
        </w:rPr>
        <w:t>(b), Ponude za sufinanciranje projekta, odnosno takvi zahtjevi neće biti uvaženi.</w:t>
      </w:r>
    </w:p>
    <w:p w:rsidR="003A1B8A" w:rsidRPr="008949F9" w:rsidRDefault="003A1B8A" w:rsidP="008949F9">
      <w:pPr>
        <w:spacing w:after="0" w:line="360" w:lineRule="auto"/>
        <w:rPr>
          <w:rFonts w:asciiTheme="minorHAnsi" w:hAnsiTheme="minorHAnsi"/>
        </w:rPr>
      </w:pPr>
    </w:p>
    <w:p w:rsidR="008949F9" w:rsidRPr="00DE523B" w:rsidRDefault="00DE523B" w:rsidP="00DE523B">
      <w:pPr>
        <w:pStyle w:val="Heading2"/>
      </w:pPr>
      <w:bookmarkStart w:id="125" w:name="_Toc4678740"/>
      <w:r w:rsidRPr="00DE523B">
        <w:lastRenderedPageBreak/>
        <w:t>5</w:t>
      </w:r>
      <w:r w:rsidR="00194F82" w:rsidRPr="00DE523B">
        <w:t>.</w:t>
      </w:r>
      <w:r w:rsidR="00B57A29">
        <w:t>7</w:t>
      </w:r>
      <w:r w:rsidR="003A1B8A" w:rsidRPr="00DE523B">
        <w:t xml:space="preserve">. </w:t>
      </w:r>
      <w:r w:rsidR="008949F9" w:rsidRPr="00DE523B">
        <w:t>OGRANIČENJE ODGOVORNOSTI</w:t>
      </w:r>
      <w:bookmarkEnd w:id="125"/>
    </w:p>
    <w:p w:rsidR="008949F9" w:rsidRPr="008949F9" w:rsidRDefault="008949F9" w:rsidP="008949F9">
      <w:pPr>
        <w:pStyle w:val="ListParagraph"/>
        <w:spacing w:after="0" w:line="360" w:lineRule="auto"/>
        <w:ind w:left="0"/>
        <w:rPr>
          <w:rFonts w:asciiTheme="minorHAnsi" w:hAnsiTheme="minorHAnsi"/>
        </w:rPr>
      </w:pPr>
    </w:p>
    <w:p w:rsidR="008949F9" w:rsidRPr="008949F9" w:rsidRDefault="00371E12" w:rsidP="00044204">
      <w:pPr>
        <w:pStyle w:val="ListParagraph"/>
        <w:numPr>
          <w:ilvl w:val="1"/>
          <w:numId w:val="11"/>
        </w:numPr>
        <w:spacing w:after="0" w:line="360" w:lineRule="auto"/>
        <w:ind w:left="502" w:hanging="502"/>
        <w:jc w:val="both"/>
        <w:rPr>
          <w:rFonts w:asciiTheme="minorHAnsi" w:hAnsiTheme="minorHAnsi"/>
        </w:rPr>
      </w:pPr>
      <w:r>
        <w:rPr>
          <w:rFonts w:asciiTheme="minorHAnsi" w:hAnsiTheme="minorHAnsi"/>
        </w:rPr>
        <w:t>HAMAG-BICRO</w:t>
      </w:r>
      <w:r w:rsidR="00C23B2E">
        <w:rPr>
          <w:rFonts w:asciiTheme="minorHAnsi" w:hAnsiTheme="minorHAnsi"/>
        </w:rPr>
        <w:t xml:space="preserve">, </w:t>
      </w:r>
      <w:r w:rsidR="00C23B2E" w:rsidRPr="004E22E8">
        <w:rPr>
          <w:rFonts w:asciiTheme="minorHAnsi" w:hAnsiTheme="minorHAnsi"/>
          <w:highlight w:val="yellow"/>
        </w:rPr>
        <w:t>Ministarstvo gospodarstva, poduzetništva i obrta</w:t>
      </w:r>
      <w:r w:rsidR="008949F9" w:rsidRPr="008949F9">
        <w:rPr>
          <w:rFonts w:asciiTheme="minorHAnsi" w:hAnsiTheme="minorHAnsi"/>
        </w:rPr>
        <w:t xml:space="preserve"> niti Prepoznati centar ne prihvaćaju odgovornost, financijsku ili drugu, i neće biti odgovorni za izdatke (ili obveze koje proizlaze iz takvih izdataka) ili obveze koja proizlaze iz Projekta ili aktivnosti koje su financirane bespovratnim sredstvima, osim onih posebno navedenim u Ponudi za sufinanciranje Projekta</w:t>
      </w:r>
      <w:r w:rsidR="00E67D02">
        <w:rPr>
          <w:rFonts w:asciiTheme="minorHAnsi" w:hAnsiTheme="minorHAnsi"/>
        </w:rPr>
        <w:t xml:space="preserve">. </w:t>
      </w:r>
    </w:p>
    <w:p w:rsidR="008949F9" w:rsidRPr="008949F9" w:rsidRDefault="008949F9" w:rsidP="008949F9">
      <w:pPr>
        <w:pStyle w:val="ListParagraph"/>
        <w:spacing w:after="0" w:line="360" w:lineRule="auto"/>
        <w:ind w:left="502"/>
        <w:jc w:val="both"/>
        <w:rPr>
          <w:rFonts w:asciiTheme="minorHAnsi" w:hAnsiTheme="minorHAnsi"/>
        </w:rPr>
      </w:pPr>
    </w:p>
    <w:p w:rsidR="008949F9" w:rsidRDefault="008949F9" w:rsidP="00044204">
      <w:pPr>
        <w:pStyle w:val="ListParagraph"/>
        <w:numPr>
          <w:ilvl w:val="1"/>
          <w:numId w:val="11"/>
        </w:numPr>
        <w:spacing w:after="0" w:line="360" w:lineRule="auto"/>
        <w:ind w:left="502" w:hanging="502"/>
        <w:jc w:val="both"/>
        <w:rPr>
          <w:rFonts w:asciiTheme="minorHAnsi" w:hAnsiTheme="minorHAnsi"/>
        </w:rPr>
      </w:pPr>
      <w:r w:rsidRPr="008949F9">
        <w:rPr>
          <w:rFonts w:asciiTheme="minorHAnsi" w:hAnsiTheme="minorHAnsi"/>
        </w:rPr>
        <w:t>Bez obz</w:t>
      </w:r>
      <w:r w:rsidR="00E67D02">
        <w:rPr>
          <w:rFonts w:asciiTheme="minorHAnsi" w:hAnsiTheme="minorHAnsi"/>
        </w:rPr>
        <w:t>ira na ostale odredbe</w:t>
      </w:r>
      <w:r w:rsidRPr="008949F9">
        <w:rPr>
          <w:rFonts w:asciiTheme="minorHAnsi" w:hAnsiTheme="minorHAnsi"/>
        </w:rPr>
        <w:t xml:space="preserve">, </w:t>
      </w:r>
      <w:r w:rsidR="00C23B2E" w:rsidRPr="004E22E8">
        <w:rPr>
          <w:rFonts w:asciiTheme="minorHAnsi" w:hAnsiTheme="minorHAnsi"/>
          <w:highlight w:val="yellow"/>
        </w:rPr>
        <w:t>Ministarstvo gospodarstva, poduzetništva i obrta</w:t>
      </w:r>
      <w:r w:rsidR="00C23B2E">
        <w:rPr>
          <w:rFonts w:asciiTheme="minorHAnsi" w:hAnsiTheme="minorHAnsi"/>
        </w:rPr>
        <w:t xml:space="preserve"> i </w:t>
      </w:r>
      <w:r w:rsidR="00371E12">
        <w:rPr>
          <w:rFonts w:asciiTheme="minorHAnsi" w:hAnsiTheme="minorHAnsi"/>
        </w:rPr>
        <w:t>HAMAG-BICRO</w:t>
      </w:r>
      <w:r w:rsidRPr="008949F9">
        <w:rPr>
          <w:rFonts w:asciiTheme="minorHAnsi" w:hAnsiTheme="minorHAnsi"/>
        </w:rPr>
        <w:t xml:space="preserve"> ni</w:t>
      </w:r>
      <w:r w:rsidR="00C23B2E">
        <w:rPr>
          <w:rFonts w:asciiTheme="minorHAnsi" w:hAnsiTheme="minorHAnsi"/>
        </w:rPr>
        <w:t>su</w:t>
      </w:r>
      <w:r w:rsidRPr="008949F9">
        <w:rPr>
          <w:rFonts w:asciiTheme="minorHAnsi" w:hAnsiTheme="minorHAnsi"/>
        </w:rPr>
        <w:t xml:space="preserve"> ovlašten</w:t>
      </w:r>
      <w:r w:rsidR="00C23B2E">
        <w:rPr>
          <w:rFonts w:asciiTheme="minorHAnsi" w:hAnsiTheme="minorHAnsi"/>
        </w:rPr>
        <w:t>i</w:t>
      </w:r>
      <w:r w:rsidRPr="008949F9">
        <w:rPr>
          <w:rFonts w:asciiTheme="minorHAnsi" w:hAnsiTheme="minorHAnsi"/>
        </w:rPr>
        <w:t xml:space="preserve"> niti odgovor</w:t>
      </w:r>
      <w:r w:rsidR="006A0668">
        <w:rPr>
          <w:rFonts w:asciiTheme="minorHAnsi" w:hAnsiTheme="minorHAnsi"/>
        </w:rPr>
        <w:t>n</w:t>
      </w:r>
      <w:r w:rsidR="00C23B2E">
        <w:rPr>
          <w:rFonts w:asciiTheme="minorHAnsi" w:hAnsiTheme="minorHAnsi"/>
        </w:rPr>
        <w:t>i</w:t>
      </w:r>
      <w:r w:rsidRPr="008949F9">
        <w:rPr>
          <w:rFonts w:asciiTheme="minorHAnsi" w:hAnsiTheme="minorHAnsi"/>
        </w:rPr>
        <w:t xml:space="preserve"> isplatiti Korisniku bilo koji iznos koji prelazi dodijeljeni iznos sredstava financiranja specificiran u Ponudi za sufinanciranje Projekta. </w:t>
      </w:r>
      <w:r w:rsidR="00371E12">
        <w:rPr>
          <w:rFonts w:asciiTheme="minorHAnsi" w:hAnsiTheme="minorHAnsi"/>
        </w:rPr>
        <w:t>HAMAG-BICRO</w:t>
      </w:r>
      <w:r w:rsidR="00C23B2E">
        <w:rPr>
          <w:rFonts w:asciiTheme="minorHAnsi" w:hAnsiTheme="minorHAnsi"/>
        </w:rPr>
        <w:t>,</w:t>
      </w:r>
      <w:r w:rsidR="00C23B2E" w:rsidRPr="00C23B2E">
        <w:rPr>
          <w:rFonts w:asciiTheme="minorHAnsi" w:hAnsiTheme="minorHAnsi"/>
        </w:rPr>
        <w:t xml:space="preserve"> </w:t>
      </w:r>
      <w:r w:rsidR="00C23B2E" w:rsidRPr="0020080E">
        <w:rPr>
          <w:rFonts w:asciiTheme="minorHAnsi" w:hAnsiTheme="minorHAnsi"/>
          <w:highlight w:val="yellow"/>
        </w:rPr>
        <w:t>Ministarstvo gospodarstva, poduzetništva i obrta</w:t>
      </w:r>
      <w:r w:rsidR="00C23B2E">
        <w:rPr>
          <w:rFonts w:asciiTheme="minorHAnsi" w:hAnsiTheme="minorHAnsi"/>
        </w:rPr>
        <w:t xml:space="preserve"> </w:t>
      </w:r>
      <w:r w:rsidRPr="008949F9">
        <w:rPr>
          <w:rFonts w:asciiTheme="minorHAnsi" w:hAnsiTheme="minorHAnsi"/>
        </w:rPr>
        <w:t xml:space="preserve">niti Prepoznati centar neće biti odgovorni i neće obeštetiti Korisnika ili bilo koje druge osobe (uključujući zaposlenike, studente i </w:t>
      </w:r>
      <w:r w:rsidR="00065F38" w:rsidRPr="008949F9">
        <w:rPr>
          <w:rFonts w:asciiTheme="minorHAnsi" w:hAnsiTheme="minorHAnsi"/>
        </w:rPr>
        <w:t>kooperante</w:t>
      </w:r>
      <w:r w:rsidRPr="008949F9">
        <w:rPr>
          <w:rFonts w:asciiTheme="minorHAnsi" w:hAnsiTheme="minorHAnsi"/>
        </w:rPr>
        <w:t>) za bilo koji zahtjev za naknadu ili drugo potraživanje (pod bilo kojim zakonom, propisom ili drugim pravom) za koje Korisnik može biti odgovoran kao poslodavac, naručitelj ili kupac.</w:t>
      </w:r>
    </w:p>
    <w:p w:rsidR="00E657D9" w:rsidRDefault="00E657D9" w:rsidP="00E657D9">
      <w:pPr>
        <w:pStyle w:val="ListParagraph"/>
        <w:rPr>
          <w:rFonts w:asciiTheme="minorHAnsi" w:hAnsiTheme="minorHAnsi"/>
        </w:rPr>
      </w:pPr>
    </w:p>
    <w:p w:rsidR="00BC1F8B" w:rsidRDefault="00BC1F8B" w:rsidP="00E657D9">
      <w:pPr>
        <w:pStyle w:val="ListParagraph"/>
        <w:rPr>
          <w:rFonts w:asciiTheme="minorHAnsi" w:hAnsiTheme="minorHAnsi"/>
        </w:rPr>
      </w:pPr>
    </w:p>
    <w:p w:rsidR="00BC1F8B" w:rsidRPr="00E657D9" w:rsidRDefault="00BC1F8B" w:rsidP="00E657D9">
      <w:pPr>
        <w:pStyle w:val="ListParagraph"/>
        <w:rPr>
          <w:rFonts w:asciiTheme="minorHAnsi" w:hAnsiTheme="minorHAnsi"/>
        </w:rPr>
      </w:pPr>
    </w:p>
    <w:p w:rsidR="00E657D9" w:rsidRPr="00DE523B" w:rsidRDefault="00DE523B" w:rsidP="00DE523B">
      <w:pPr>
        <w:pStyle w:val="Heading2"/>
      </w:pPr>
      <w:bookmarkStart w:id="126" w:name="_Toc4678741"/>
      <w:r w:rsidRPr="00DE523B">
        <w:t>5</w:t>
      </w:r>
      <w:r w:rsidR="00194F82" w:rsidRPr="00DE523B">
        <w:t>.</w:t>
      </w:r>
      <w:r w:rsidR="00B57A29">
        <w:t>8</w:t>
      </w:r>
      <w:r w:rsidR="00E657D9" w:rsidRPr="00DE523B">
        <w:t>. IMOVINA</w:t>
      </w:r>
      <w:bookmarkEnd w:id="126"/>
    </w:p>
    <w:p w:rsidR="00E657D9" w:rsidRPr="008949F9" w:rsidRDefault="00E657D9" w:rsidP="00E657D9">
      <w:pPr>
        <w:spacing w:after="0"/>
        <w:rPr>
          <w:rFonts w:asciiTheme="minorHAnsi" w:hAnsiTheme="minorHAnsi"/>
        </w:rPr>
      </w:pPr>
    </w:p>
    <w:p w:rsidR="00E657D9" w:rsidRPr="00DE523B" w:rsidRDefault="00DE523B" w:rsidP="00DE523B">
      <w:pPr>
        <w:pStyle w:val="Heading3"/>
      </w:pPr>
      <w:bookmarkStart w:id="127" w:name="_Toc4678742"/>
      <w:r w:rsidRPr="00DE523B">
        <w:t>5</w:t>
      </w:r>
      <w:r w:rsidR="00194F82" w:rsidRPr="00DE523B">
        <w:t>.</w:t>
      </w:r>
      <w:r w:rsidR="00B57A29">
        <w:t>8</w:t>
      </w:r>
      <w:r w:rsidR="00E657D9" w:rsidRPr="00DE523B">
        <w:t>.1. Definicija</w:t>
      </w:r>
      <w:bookmarkEnd w:id="127"/>
    </w:p>
    <w:p w:rsidR="00E657D9" w:rsidRPr="008949F9" w:rsidRDefault="00E657D9" w:rsidP="00E657D9">
      <w:pPr>
        <w:spacing w:after="0"/>
        <w:rPr>
          <w:rFonts w:asciiTheme="minorHAnsi" w:hAnsiTheme="minorHAnsi"/>
        </w:rPr>
      </w:pPr>
    </w:p>
    <w:p w:rsidR="00E657D9" w:rsidRPr="008949F9" w:rsidRDefault="00E657D9" w:rsidP="00E657D9">
      <w:pPr>
        <w:spacing w:after="0" w:line="360" w:lineRule="auto"/>
        <w:rPr>
          <w:rFonts w:asciiTheme="minorHAnsi" w:hAnsiTheme="minorHAnsi"/>
        </w:rPr>
      </w:pPr>
      <w:r w:rsidRPr="008949F9">
        <w:rPr>
          <w:rFonts w:asciiTheme="minorHAnsi" w:hAnsiTheme="minorHAnsi"/>
          <w:bCs/>
          <w:w w:val="99"/>
        </w:rPr>
        <w:t>"</w:t>
      </w:r>
      <w:r w:rsidRPr="008949F9">
        <w:rPr>
          <w:rFonts w:asciiTheme="minorHAnsi" w:hAnsiTheme="minorHAnsi"/>
        </w:rPr>
        <w:t xml:space="preserve">Imovina" označava osnovno sredstvo čija je vrijednost na datum Ponude za sufinanciranje Projekta (ili datum stjecanja, ako se stjecanje financira sredstvima financiranja) </w:t>
      </w:r>
      <w:r w:rsidRPr="0051317A">
        <w:rPr>
          <w:rFonts w:asciiTheme="minorHAnsi" w:hAnsiTheme="minorHAnsi"/>
        </w:rPr>
        <w:t xml:space="preserve">najmanje  </w:t>
      </w:r>
      <w:r w:rsidR="004154E6" w:rsidRPr="0051317A">
        <w:rPr>
          <w:rFonts w:asciiTheme="minorHAnsi" w:hAnsiTheme="minorHAnsi"/>
        </w:rPr>
        <w:t>3</w:t>
      </w:r>
      <w:r w:rsidR="004154E6">
        <w:rPr>
          <w:rFonts w:asciiTheme="minorHAnsi" w:hAnsiTheme="minorHAnsi"/>
        </w:rPr>
        <w:t>.500</w:t>
      </w:r>
      <w:r w:rsidR="00510372">
        <w:rPr>
          <w:rFonts w:asciiTheme="minorHAnsi" w:hAnsiTheme="minorHAnsi"/>
        </w:rPr>
        <w:t>,00</w:t>
      </w:r>
      <w:r w:rsidRPr="008949F9">
        <w:rPr>
          <w:rFonts w:asciiTheme="minorHAnsi" w:hAnsiTheme="minorHAnsi"/>
        </w:rPr>
        <w:t xml:space="preserve"> (slovima: </w:t>
      </w:r>
      <w:proofErr w:type="spellStart"/>
      <w:r w:rsidR="004154E6">
        <w:rPr>
          <w:rFonts w:asciiTheme="minorHAnsi" w:hAnsiTheme="minorHAnsi"/>
        </w:rPr>
        <w:t>tritisućepetsto</w:t>
      </w:r>
      <w:proofErr w:type="spellEnd"/>
      <w:r w:rsidRPr="008949F9">
        <w:rPr>
          <w:rFonts w:asciiTheme="minorHAnsi" w:hAnsiTheme="minorHAnsi"/>
        </w:rPr>
        <w:t>) kuna i čiji trošak ili vrijednost je sastavni dio Proračuna (</w:t>
      </w:r>
      <w:r w:rsidR="00C719A4">
        <w:rPr>
          <w:rFonts w:asciiTheme="minorHAnsi" w:hAnsiTheme="minorHAnsi"/>
        </w:rPr>
        <w:t>Obrazac 2 P</w:t>
      </w:r>
      <w:r w:rsidR="004D5368">
        <w:rPr>
          <w:rFonts w:asciiTheme="minorHAnsi" w:hAnsiTheme="minorHAnsi"/>
        </w:rPr>
        <w:t>APP</w:t>
      </w:r>
      <w:r w:rsidRPr="008949F9">
        <w:rPr>
          <w:rFonts w:asciiTheme="minorHAnsi" w:hAnsiTheme="minorHAnsi"/>
        </w:rPr>
        <w:t>).</w:t>
      </w:r>
    </w:p>
    <w:p w:rsidR="00E657D9" w:rsidRDefault="00E657D9" w:rsidP="00E657D9">
      <w:pPr>
        <w:spacing w:after="0" w:line="360" w:lineRule="auto"/>
        <w:rPr>
          <w:rFonts w:asciiTheme="minorHAnsi" w:hAnsiTheme="minorHAnsi"/>
        </w:rPr>
      </w:pPr>
    </w:p>
    <w:p w:rsidR="00D459F0" w:rsidRPr="008949F9" w:rsidRDefault="00D459F0" w:rsidP="00DE523B">
      <w:pPr>
        <w:pStyle w:val="Heading3"/>
      </w:pPr>
    </w:p>
    <w:p w:rsidR="00E657D9" w:rsidRPr="003A1B8A" w:rsidRDefault="00DE523B" w:rsidP="00DE523B">
      <w:pPr>
        <w:pStyle w:val="Heading3"/>
      </w:pPr>
      <w:bookmarkStart w:id="128" w:name="_Toc4678743"/>
      <w:r>
        <w:t>5</w:t>
      </w:r>
      <w:r w:rsidR="00194F82">
        <w:t>.</w:t>
      </w:r>
      <w:r w:rsidR="00B57A29">
        <w:t>8</w:t>
      </w:r>
      <w:r w:rsidR="00E657D9">
        <w:t xml:space="preserve">.2. </w:t>
      </w:r>
      <w:r w:rsidR="00E657D9" w:rsidRPr="003A1B8A">
        <w:t>Popis Imovine</w:t>
      </w:r>
      <w:bookmarkEnd w:id="128"/>
    </w:p>
    <w:p w:rsidR="00E657D9" w:rsidRPr="008949F9" w:rsidRDefault="00E657D9" w:rsidP="00E657D9">
      <w:pPr>
        <w:spacing w:after="0"/>
        <w:rPr>
          <w:rFonts w:asciiTheme="minorHAnsi" w:hAnsiTheme="minorHAnsi"/>
        </w:rPr>
      </w:pPr>
    </w:p>
    <w:p w:rsidR="00E657D9" w:rsidRPr="008949F9" w:rsidRDefault="00E657D9" w:rsidP="00E657D9">
      <w:pPr>
        <w:spacing w:after="0" w:line="360" w:lineRule="auto"/>
        <w:jc w:val="both"/>
        <w:rPr>
          <w:rFonts w:asciiTheme="minorHAnsi" w:hAnsiTheme="minorHAnsi"/>
        </w:rPr>
      </w:pPr>
      <w:r w:rsidRPr="008949F9">
        <w:rPr>
          <w:rFonts w:asciiTheme="minorHAnsi" w:hAnsiTheme="minorHAnsi"/>
          <w:bCs/>
          <w:w w:val="99"/>
        </w:rPr>
        <w:t>Korisnik</w:t>
      </w:r>
      <w:r w:rsidRPr="008949F9">
        <w:rPr>
          <w:rFonts w:asciiTheme="minorHAnsi" w:hAnsiTheme="minorHAnsi"/>
        </w:rPr>
        <w:t xml:space="preserve"> je obvezan uspostaviti i održavati popis Imovine. Popis mora sadržavati slijedeće podatke: </w:t>
      </w:r>
    </w:p>
    <w:p w:rsidR="00E657D9" w:rsidRPr="008949F9" w:rsidRDefault="00E657D9" w:rsidP="00044204">
      <w:pPr>
        <w:numPr>
          <w:ilvl w:val="0"/>
          <w:numId w:val="18"/>
        </w:numPr>
        <w:spacing w:after="0" w:line="360" w:lineRule="auto"/>
        <w:jc w:val="both"/>
        <w:rPr>
          <w:rFonts w:asciiTheme="minorHAnsi" w:hAnsiTheme="minorHAnsi"/>
        </w:rPr>
      </w:pPr>
      <w:r w:rsidRPr="008949F9">
        <w:rPr>
          <w:rFonts w:asciiTheme="minorHAnsi" w:hAnsiTheme="minorHAnsi"/>
        </w:rPr>
        <w:t xml:space="preserve">Datum stjecanja; </w:t>
      </w:r>
    </w:p>
    <w:p w:rsidR="00E657D9" w:rsidRPr="008949F9" w:rsidRDefault="00E657D9" w:rsidP="00044204">
      <w:pPr>
        <w:numPr>
          <w:ilvl w:val="0"/>
          <w:numId w:val="18"/>
        </w:numPr>
        <w:spacing w:after="0" w:line="360" w:lineRule="auto"/>
        <w:jc w:val="both"/>
        <w:rPr>
          <w:rFonts w:asciiTheme="minorHAnsi" w:hAnsiTheme="minorHAnsi"/>
        </w:rPr>
      </w:pPr>
      <w:r w:rsidRPr="008949F9">
        <w:rPr>
          <w:rFonts w:asciiTheme="minorHAnsi" w:hAnsiTheme="minorHAnsi"/>
        </w:rPr>
        <w:t xml:space="preserve">Opis Imovine; </w:t>
      </w:r>
    </w:p>
    <w:p w:rsidR="00E657D9" w:rsidRPr="008949F9" w:rsidRDefault="00E657D9" w:rsidP="00044204">
      <w:pPr>
        <w:numPr>
          <w:ilvl w:val="0"/>
          <w:numId w:val="18"/>
        </w:numPr>
        <w:spacing w:after="0" w:line="360" w:lineRule="auto"/>
        <w:jc w:val="both"/>
        <w:rPr>
          <w:rFonts w:asciiTheme="minorHAnsi" w:hAnsiTheme="minorHAnsi"/>
        </w:rPr>
      </w:pPr>
      <w:r w:rsidRPr="008949F9">
        <w:rPr>
          <w:rFonts w:asciiTheme="minorHAnsi" w:hAnsiTheme="minorHAnsi"/>
        </w:rPr>
        <w:t>Cijena koju je platio za stjecanje Imovine neto od nadoknadivog PDV-a;</w:t>
      </w:r>
    </w:p>
    <w:p w:rsidR="00E657D9" w:rsidRPr="008949F9" w:rsidRDefault="00E657D9" w:rsidP="00044204">
      <w:pPr>
        <w:numPr>
          <w:ilvl w:val="0"/>
          <w:numId w:val="18"/>
        </w:numPr>
        <w:spacing w:after="0" w:line="360" w:lineRule="auto"/>
        <w:jc w:val="both"/>
        <w:rPr>
          <w:rFonts w:asciiTheme="minorHAnsi" w:hAnsiTheme="minorHAnsi"/>
        </w:rPr>
      </w:pPr>
      <w:r w:rsidRPr="008949F9">
        <w:rPr>
          <w:rFonts w:asciiTheme="minorHAnsi" w:hAnsiTheme="minorHAnsi"/>
        </w:rPr>
        <w:lastRenderedPageBreak/>
        <w:t xml:space="preserve">Iznos sredstava financiranja primljenih u vezi s Imovinom; </w:t>
      </w:r>
    </w:p>
    <w:p w:rsidR="00E657D9" w:rsidRPr="008949F9" w:rsidRDefault="00E657D9" w:rsidP="00044204">
      <w:pPr>
        <w:numPr>
          <w:ilvl w:val="0"/>
          <w:numId w:val="18"/>
        </w:numPr>
        <w:spacing w:after="0" w:line="360" w:lineRule="auto"/>
        <w:jc w:val="both"/>
        <w:rPr>
          <w:rFonts w:asciiTheme="minorHAnsi" w:hAnsiTheme="minorHAnsi"/>
        </w:rPr>
      </w:pPr>
      <w:r w:rsidRPr="008949F9">
        <w:rPr>
          <w:rFonts w:asciiTheme="minorHAnsi" w:hAnsiTheme="minorHAnsi"/>
        </w:rPr>
        <w:t xml:space="preserve">Lokacija Imovine; </w:t>
      </w:r>
    </w:p>
    <w:p w:rsidR="00E657D9" w:rsidRPr="008949F9" w:rsidRDefault="00E657D9" w:rsidP="00044204">
      <w:pPr>
        <w:numPr>
          <w:ilvl w:val="0"/>
          <w:numId w:val="18"/>
        </w:numPr>
        <w:spacing w:after="0" w:line="360" w:lineRule="auto"/>
        <w:jc w:val="both"/>
        <w:rPr>
          <w:rFonts w:asciiTheme="minorHAnsi" w:hAnsiTheme="minorHAnsi"/>
        </w:rPr>
      </w:pPr>
      <w:r w:rsidRPr="008949F9">
        <w:rPr>
          <w:rFonts w:asciiTheme="minorHAnsi" w:hAnsiTheme="minorHAnsi"/>
        </w:rPr>
        <w:t xml:space="preserve">Serijski ili identifikacijski broj; </w:t>
      </w:r>
    </w:p>
    <w:p w:rsidR="00E657D9" w:rsidRPr="008949F9" w:rsidRDefault="00E657D9" w:rsidP="00044204">
      <w:pPr>
        <w:numPr>
          <w:ilvl w:val="0"/>
          <w:numId w:val="18"/>
        </w:numPr>
        <w:spacing w:after="0" w:line="360" w:lineRule="auto"/>
        <w:jc w:val="both"/>
        <w:rPr>
          <w:rFonts w:asciiTheme="minorHAnsi" w:hAnsiTheme="minorHAnsi"/>
        </w:rPr>
      </w:pPr>
      <w:r w:rsidRPr="008949F9">
        <w:rPr>
          <w:rFonts w:asciiTheme="minorHAnsi" w:hAnsiTheme="minorHAnsi"/>
        </w:rPr>
        <w:t xml:space="preserve">Vlasništvo nad Imovinom (gdje je relevantno); </w:t>
      </w:r>
    </w:p>
    <w:p w:rsidR="00E657D9" w:rsidRPr="008949F9" w:rsidRDefault="00E657D9" w:rsidP="00044204">
      <w:pPr>
        <w:numPr>
          <w:ilvl w:val="0"/>
          <w:numId w:val="18"/>
        </w:numPr>
        <w:spacing w:after="0" w:line="360" w:lineRule="auto"/>
        <w:jc w:val="both"/>
        <w:rPr>
          <w:rFonts w:asciiTheme="minorHAnsi" w:hAnsiTheme="minorHAnsi"/>
        </w:rPr>
      </w:pPr>
      <w:r w:rsidRPr="008949F9">
        <w:rPr>
          <w:rFonts w:asciiTheme="minorHAnsi" w:hAnsiTheme="minorHAnsi"/>
        </w:rPr>
        <w:t>Datum i primitak (bez PDV-a) povezano s raspolaganjem (npr. prodajom) Imovine.</w:t>
      </w:r>
    </w:p>
    <w:p w:rsidR="00E657D9" w:rsidRDefault="00E657D9" w:rsidP="00E657D9">
      <w:pPr>
        <w:spacing w:after="0" w:line="360" w:lineRule="auto"/>
        <w:ind w:left="720"/>
        <w:jc w:val="both"/>
        <w:rPr>
          <w:rFonts w:asciiTheme="minorHAnsi" w:hAnsiTheme="minorHAnsi"/>
        </w:rPr>
      </w:pPr>
    </w:p>
    <w:p w:rsidR="00240DC4" w:rsidRPr="008949F9" w:rsidRDefault="00240DC4" w:rsidP="00E657D9">
      <w:pPr>
        <w:spacing w:after="0" w:line="360" w:lineRule="auto"/>
        <w:ind w:left="720"/>
        <w:jc w:val="both"/>
        <w:rPr>
          <w:rFonts w:asciiTheme="minorHAnsi" w:hAnsiTheme="minorHAnsi"/>
        </w:rPr>
      </w:pPr>
    </w:p>
    <w:p w:rsidR="00E657D9" w:rsidRPr="00DE523B" w:rsidRDefault="00DE523B" w:rsidP="00DE523B">
      <w:pPr>
        <w:pStyle w:val="Heading3"/>
      </w:pPr>
      <w:bookmarkStart w:id="129" w:name="_Toc4678744"/>
      <w:r w:rsidRPr="00DE523B">
        <w:t>5</w:t>
      </w:r>
      <w:r w:rsidR="00194F82" w:rsidRPr="00DE523B">
        <w:t>.</w:t>
      </w:r>
      <w:r w:rsidR="00B57A29">
        <w:t>8</w:t>
      </w:r>
      <w:r w:rsidR="00E657D9" w:rsidRPr="00DE523B">
        <w:t>.3. Promjena korištenja Imovine</w:t>
      </w:r>
      <w:bookmarkEnd w:id="129"/>
    </w:p>
    <w:p w:rsidR="00E657D9" w:rsidRPr="008949F9" w:rsidRDefault="00E657D9" w:rsidP="00E657D9">
      <w:pPr>
        <w:spacing w:after="0"/>
        <w:rPr>
          <w:rFonts w:asciiTheme="minorHAnsi" w:hAnsiTheme="minorHAnsi"/>
        </w:rPr>
      </w:pPr>
    </w:p>
    <w:p w:rsidR="00E657D9" w:rsidRPr="008949F9" w:rsidRDefault="00E657D9" w:rsidP="00E657D9">
      <w:pPr>
        <w:spacing w:after="0" w:line="360" w:lineRule="auto"/>
        <w:jc w:val="both"/>
        <w:rPr>
          <w:rFonts w:asciiTheme="minorHAnsi" w:hAnsiTheme="minorHAnsi"/>
        </w:rPr>
      </w:pPr>
      <w:r w:rsidRPr="008949F9">
        <w:rPr>
          <w:rFonts w:asciiTheme="minorHAnsi" w:hAnsiTheme="minorHAnsi"/>
        </w:rPr>
        <w:t>Korisnik neće koristiti Imovinu za bilo koju svrhu, osim za uporabu naznačenu u Prijavi, za vrijeme trajanja Projekta i tijekom razdoblja koje završava godinu dana nakon konačnog plaćanja prema Ponudi za sufinanciranje Projekta.</w:t>
      </w:r>
    </w:p>
    <w:p w:rsidR="00E657D9" w:rsidRPr="008949F9" w:rsidRDefault="00E657D9" w:rsidP="00E657D9">
      <w:pPr>
        <w:spacing w:after="0" w:line="360" w:lineRule="auto"/>
        <w:jc w:val="both"/>
        <w:rPr>
          <w:rFonts w:asciiTheme="minorHAnsi" w:hAnsiTheme="minorHAnsi"/>
        </w:rPr>
      </w:pPr>
    </w:p>
    <w:p w:rsidR="00E657D9" w:rsidRPr="00DE523B" w:rsidRDefault="00DE523B" w:rsidP="00DE523B">
      <w:pPr>
        <w:pStyle w:val="Heading3"/>
      </w:pPr>
      <w:bookmarkStart w:id="130" w:name="_Toc4678745"/>
      <w:r w:rsidRPr="00DE523B">
        <w:t>5</w:t>
      </w:r>
      <w:r w:rsidR="00194F82" w:rsidRPr="00DE523B">
        <w:t>.</w:t>
      </w:r>
      <w:r w:rsidR="00B57A29">
        <w:t>8</w:t>
      </w:r>
      <w:r w:rsidR="00E657D9" w:rsidRPr="00DE523B">
        <w:t>.4. Prodaja Imovine</w:t>
      </w:r>
      <w:bookmarkEnd w:id="130"/>
    </w:p>
    <w:p w:rsidR="00E657D9" w:rsidRPr="008949F9" w:rsidRDefault="00E657D9" w:rsidP="00E657D9">
      <w:pPr>
        <w:spacing w:after="0"/>
        <w:rPr>
          <w:rFonts w:asciiTheme="minorHAnsi" w:hAnsiTheme="minorHAnsi"/>
        </w:rPr>
      </w:pPr>
    </w:p>
    <w:p w:rsidR="00E657D9" w:rsidRPr="008949F9" w:rsidRDefault="00E657D9" w:rsidP="00044204">
      <w:pPr>
        <w:pStyle w:val="ListParagraph"/>
        <w:numPr>
          <w:ilvl w:val="0"/>
          <w:numId w:val="19"/>
        </w:numPr>
        <w:spacing w:after="0" w:line="360" w:lineRule="auto"/>
        <w:jc w:val="both"/>
        <w:rPr>
          <w:rFonts w:asciiTheme="minorHAnsi" w:hAnsiTheme="minorHAnsi"/>
        </w:rPr>
      </w:pPr>
      <w:r w:rsidRPr="008949F9">
        <w:rPr>
          <w:rFonts w:asciiTheme="minorHAnsi" w:hAnsiTheme="minorHAnsi"/>
        </w:rPr>
        <w:t xml:space="preserve">Korisnik neće iz interesa raspolagati Imovinom, osim interesa naznačenog u Prijavi, za vrijeme trajanja Projekta tijekom razdoblja koje istječe jednu godina nakon konačne isplate sredstava financiranja, bez prethodne pismene suglasnosti </w:t>
      </w:r>
      <w:r w:rsidR="00371E12">
        <w:rPr>
          <w:rFonts w:asciiTheme="minorHAnsi" w:hAnsiTheme="minorHAnsi"/>
        </w:rPr>
        <w:t>HAMAG-BICRO</w:t>
      </w:r>
      <w:r w:rsidRPr="008949F9">
        <w:rPr>
          <w:rFonts w:asciiTheme="minorHAnsi" w:hAnsiTheme="minorHAnsi"/>
        </w:rPr>
        <w:t xml:space="preserve">-a. Ako </w:t>
      </w:r>
      <w:r w:rsidR="00371E12">
        <w:rPr>
          <w:rFonts w:asciiTheme="minorHAnsi" w:hAnsiTheme="minorHAnsi"/>
        </w:rPr>
        <w:t>HAMAG-BICRO</w:t>
      </w:r>
      <w:r w:rsidRPr="008949F9">
        <w:rPr>
          <w:rFonts w:asciiTheme="minorHAnsi" w:hAnsiTheme="minorHAnsi"/>
        </w:rPr>
        <w:t xml:space="preserve"> d</w:t>
      </w:r>
      <w:r w:rsidR="00C21070">
        <w:rPr>
          <w:rFonts w:asciiTheme="minorHAnsi" w:hAnsiTheme="minorHAnsi"/>
        </w:rPr>
        <w:t>a</w:t>
      </w:r>
      <w:r w:rsidR="00BE3C33">
        <w:rPr>
          <w:rFonts w:asciiTheme="minorHAnsi" w:hAnsiTheme="minorHAnsi"/>
        </w:rPr>
        <w:t xml:space="preserve"> </w:t>
      </w:r>
      <w:r w:rsidRPr="008949F9">
        <w:rPr>
          <w:rFonts w:asciiTheme="minorHAnsi" w:hAnsiTheme="minorHAnsi"/>
        </w:rPr>
        <w:t>pristanak za raspolaganje imovinom, takav pristanak može biti uvjetovan zadovoljavanjem određenih uvjeta.</w:t>
      </w:r>
    </w:p>
    <w:p w:rsidR="00E657D9" w:rsidRPr="008949F9" w:rsidRDefault="00E657D9" w:rsidP="00E657D9">
      <w:pPr>
        <w:pStyle w:val="ListParagraph"/>
        <w:spacing w:after="0" w:line="360" w:lineRule="auto"/>
        <w:ind w:left="360"/>
        <w:jc w:val="both"/>
        <w:rPr>
          <w:rFonts w:asciiTheme="minorHAnsi" w:hAnsiTheme="minorHAnsi"/>
        </w:rPr>
      </w:pPr>
    </w:p>
    <w:p w:rsidR="00E657D9" w:rsidRPr="008949F9" w:rsidRDefault="00E657D9" w:rsidP="00044204">
      <w:pPr>
        <w:pStyle w:val="ListParagraph"/>
        <w:numPr>
          <w:ilvl w:val="0"/>
          <w:numId w:val="19"/>
        </w:numPr>
        <w:spacing w:after="0" w:line="360" w:lineRule="auto"/>
        <w:jc w:val="both"/>
        <w:rPr>
          <w:rFonts w:asciiTheme="minorHAnsi" w:hAnsiTheme="minorHAnsi"/>
        </w:rPr>
      </w:pPr>
      <w:r w:rsidRPr="008949F9">
        <w:rPr>
          <w:rFonts w:asciiTheme="minorHAnsi" w:hAnsiTheme="minorHAnsi"/>
        </w:rPr>
        <w:t xml:space="preserve">Ukoliko Korisnik bude raspolagao iz interesa Imovinom, bez prethodne pisane suglasnosti </w:t>
      </w:r>
      <w:r w:rsidR="00371E12">
        <w:rPr>
          <w:rFonts w:asciiTheme="minorHAnsi" w:hAnsiTheme="minorHAnsi"/>
        </w:rPr>
        <w:t>HAMAG-BICRO</w:t>
      </w:r>
      <w:r w:rsidRPr="008949F9">
        <w:rPr>
          <w:rFonts w:asciiTheme="minorHAnsi" w:hAnsiTheme="minorHAnsi"/>
        </w:rPr>
        <w:t xml:space="preserve">-a, prihode od prodaje (ograničeno na ukupni iznos dodijeljenih sredstava financiranja iz Ponude za sufinanciranje Projekta) će odmah uplatiti u korist </w:t>
      </w:r>
      <w:r w:rsidR="0020080E" w:rsidRPr="0020080E">
        <w:rPr>
          <w:rFonts w:asciiTheme="minorHAnsi" w:hAnsiTheme="minorHAnsi"/>
          <w:strike/>
          <w:highlight w:val="yellow"/>
        </w:rPr>
        <w:t>HAMAG-BICRO-a</w:t>
      </w:r>
      <w:r w:rsidR="0020080E">
        <w:rPr>
          <w:rFonts w:asciiTheme="minorHAnsi" w:hAnsiTheme="minorHAnsi"/>
        </w:rPr>
        <w:t xml:space="preserve"> </w:t>
      </w:r>
      <w:r w:rsidR="002A7C97" w:rsidRPr="00D81BC0">
        <w:rPr>
          <w:rFonts w:asciiTheme="minorHAnsi" w:hAnsiTheme="minorHAnsi"/>
          <w:highlight w:val="yellow"/>
        </w:rPr>
        <w:t>Ministarstva gospodarstva, poduzetništva i obrta</w:t>
      </w:r>
      <w:r w:rsidR="002A7C97" w:rsidRPr="002A7C97">
        <w:rPr>
          <w:rFonts w:asciiTheme="minorHAnsi" w:hAnsiTheme="minorHAnsi"/>
        </w:rPr>
        <w:t xml:space="preserve"> </w:t>
      </w:r>
      <w:r w:rsidRPr="008949F9">
        <w:rPr>
          <w:rFonts w:asciiTheme="minorHAnsi" w:hAnsiTheme="minorHAnsi"/>
        </w:rPr>
        <w:t>, u suprotnom će taj iznos biti  tretiran kao ugovorni dug.</w:t>
      </w:r>
    </w:p>
    <w:p w:rsidR="00E657D9" w:rsidRPr="008949F9" w:rsidRDefault="00E657D9" w:rsidP="00E657D9">
      <w:pPr>
        <w:pStyle w:val="ListParagraph"/>
        <w:spacing w:after="0" w:line="360" w:lineRule="auto"/>
        <w:ind w:left="360"/>
        <w:jc w:val="both"/>
        <w:rPr>
          <w:rFonts w:asciiTheme="minorHAnsi" w:hAnsiTheme="minorHAnsi"/>
        </w:rPr>
      </w:pPr>
    </w:p>
    <w:p w:rsidR="00E657D9" w:rsidRDefault="00E657D9" w:rsidP="00044204">
      <w:pPr>
        <w:pStyle w:val="ListParagraph"/>
        <w:numPr>
          <w:ilvl w:val="0"/>
          <w:numId w:val="19"/>
        </w:numPr>
        <w:spacing w:after="0" w:line="360" w:lineRule="auto"/>
        <w:jc w:val="both"/>
        <w:rPr>
          <w:rFonts w:asciiTheme="minorHAnsi" w:hAnsiTheme="minorHAnsi"/>
        </w:rPr>
      </w:pPr>
      <w:r w:rsidRPr="008949F9">
        <w:rPr>
          <w:rFonts w:asciiTheme="minorHAnsi" w:hAnsiTheme="minorHAnsi"/>
        </w:rPr>
        <w:t xml:space="preserve">Korisnik se obvezuje u </w:t>
      </w:r>
      <w:r w:rsidR="002812D1" w:rsidRPr="008949F9">
        <w:rPr>
          <w:rFonts w:asciiTheme="minorHAnsi" w:hAnsiTheme="minorHAnsi"/>
        </w:rPr>
        <w:t>izvješ</w:t>
      </w:r>
      <w:r w:rsidR="002812D1">
        <w:rPr>
          <w:rFonts w:asciiTheme="minorHAnsi" w:hAnsiTheme="minorHAnsi"/>
        </w:rPr>
        <w:t>tajima</w:t>
      </w:r>
      <w:r w:rsidR="002812D1" w:rsidRPr="008949F9">
        <w:rPr>
          <w:rFonts w:asciiTheme="minorHAnsi" w:hAnsiTheme="minorHAnsi"/>
        </w:rPr>
        <w:t xml:space="preserve"> </w:t>
      </w:r>
      <w:r w:rsidRPr="008949F9">
        <w:rPr>
          <w:rFonts w:asciiTheme="minorHAnsi" w:hAnsiTheme="minorHAnsi"/>
        </w:rPr>
        <w:t>izvijestiti o raspolaganju Imovinom ili bilo kojoj namjeri raspolaganja Imovinom.</w:t>
      </w:r>
    </w:p>
    <w:p w:rsidR="00E657D9" w:rsidRDefault="00E657D9" w:rsidP="00E657D9">
      <w:pPr>
        <w:pStyle w:val="ListParagraph"/>
        <w:spacing w:after="0" w:line="360" w:lineRule="auto"/>
        <w:ind w:left="360"/>
        <w:jc w:val="both"/>
        <w:rPr>
          <w:rFonts w:asciiTheme="minorHAnsi" w:hAnsiTheme="minorHAnsi"/>
        </w:rPr>
      </w:pPr>
    </w:p>
    <w:p w:rsidR="00225C8C" w:rsidRPr="008949F9" w:rsidRDefault="00225C8C" w:rsidP="00E657D9">
      <w:pPr>
        <w:pStyle w:val="ListParagraph"/>
        <w:spacing w:after="0" w:line="360" w:lineRule="auto"/>
        <w:ind w:left="360"/>
        <w:jc w:val="both"/>
        <w:rPr>
          <w:rFonts w:asciiTheme="minorHAnsi" w:hAnsiTheme="minorHAnsi"/>
        </w:rPr>
      </w:pPr>
    </w:p>
    <w:p w:rsidR="00E657D9" w:rsidRPr="003179C7" w:rsidRDefault="00DE523B" w:rsidP="00DE523B">
      <w:pPr>
        <w:pStyle w:val="Heading2"/>
      </w:pPr>
      <w:bookmarkStart w:id="131" w:name="_Toc4678746"/>
      <w:r w:rsidRPr="003179C7">
        <w:lastRenderedPageBreak/>
        <w:t>5</w:t>
      </w:r>
      <w:r w:rsidR="00194F82" w:rsidRPr="003179C7">
        <w:t>.</w:t>
      </w:r>
      <w:r w:rsidR="00B57A29">
        <w:t>9</w:t>
      </w:r>
      <w:r w:rsidR="00E657D9" w:rsidRPr="003179C7">
        <w:t>. NABAVA</w:t>
      </w:r>
      <w:bookmarkEnd w:id="131"/>
    </w:p>
    <w:p w:rsidR="00C87B73" w:rsidRDefault="00C87B73" w:rsidP="00194F82">
      <w:pPr>
        <w:pStyle w:val="ListParagraph"/>
        <w:spacing w:after="0" w:line="360" w:lineRule="auto"/>
        <w:ind w:left="360"/>
        <w:jc w:val="both"/>
        <w:rPr>
          <w:rFonts w:asciiTheme="minorHAnsi" w:hAnsiTheme="minorHAnsi"/>
        </w:rPr>
      </w:pPr>
    </w:p>
    <w:p w:rsidR="001A11A3" w:rsidRDefault="00C87B73" w:rsidP="00C87B73">
      <w:pPr>
        <w:pStyle w:val="ListParagraph"/>
        <w:ind w:left="0"/>
        <w:jc w:val="both"/>
        <w:rPr>
          <w:rFonts w:cs="Calibri"/>
          <w:lang w:eastAsia="hr-HR"/>
        </w:rPr>
      </w:pPr>
      <w:r>
        <w:rPr>
          <w:rFonts w:asciiTheme="minorHAnsi" w:hAnsiTheme="minorHAnsi"/>
          <w:b/>
        </w:rPr>
        <w:t xml:space="preserve">PoC </w:t>
      </w:r>
      <w:r w:rsidRPr="00C87B73">
        <w:rPr>
          <w:rFonts w:asciiTheme="minorHAnsi" w:hAnsiTheme="minorHAnsi"/>
        </w:rPr>
        <w:t xml:space="preserve"> korisnici</w:t>
      </w:r>
      <w:r>
        <w:rPr>
          <w:rFonts w:asciiTheme="minorHAnsi" w:hAnsiTheme="minorHAnsi"/>
          <w:b/>
        </w:rPr>
        <w:t xml:space="preserve"> </w:t>
      </w:r>
      <w:r w:rsidRPr="008D14E7">
        <w:rPr>
          <w:rFonts w:cs="Calibri"/>
          <w:lang w:eastAsia="hr-HR"/>
        </w:rPr>
        <w:t>provoditi</w:t>
      </w:r>
      <w:r>
        <w:rPr>
          <w:rFonts w:cs="Calibri"/>
          <w:lang w:eastAsia="hr-HR"/>
        </w:rPr>
        <w:t xml:space="preserve"> će nabavu roba i usluga</w:t>
      </w:r>
      <w:r w:rsidR="001A11A3">
        <w:rPr>
          <w:rFonts w:cs="Calibri"/>
          <w:lang w:eastAsia="hr-HR"/>
        </w:rPr>
        <w:t xml:space="preserve"> na </w:t>
      </w:r>
      <w:proofErr w:type="spellStart"/>
      <w:r w:rsidR="001A11A3">
        <w:rPr>
          <w:rFonts w:cs="Calibri"/>
          <w:lang w:eastAsia="hr-HR"/>
        </w:rPr>
        <w:t>slijedći</w:t>
      </w:r>
      <w:proofErr w:type="spellEnd"/>
      <w:r w:rsidR="001A11A3">
        <w:rPr>
          <w:rFonts w:cs="Calibri"/>
          <w:lang w:eastAsia="hr-HR"/>
        </w:rPr>
        <w:t xml:space="preserve"> način:</w:t>
      </w:r>
    </w:p>
    <w:p w:rsidR="001A11A3" w:rsidRDefault="009F3BBE" w:rsidP="00C87B73">
      <w:pPr>
        <w:pStyle w:val="ListParagraph"/>
        <w:ind w:left="0"/>
        <w:jc w:val="both"/>
        <w:rPr>
          <w:rFonts w:cs="Calibri"/>
          <w:lang w:eastAsia="hr-HR"/>
        </w:rPr>
      </w:pPr>
      <w:r>
        <w:rPr>
          <w:rFonts w:cs="Calibri"/>
          <w:lang w:eastAsia="hr-HR"/>
        </w:rPr>
        <w:t xml:space="preserve">1. </w:t>
      </w:r>
      <w:r w:rsidR="001A11A3">
        <w:rPr>
          <w:rFonts w:cs="Calibri"/>
          <w:lang w:eastAsia="hr-HR"/>
        </w:rPr>
        <w:t xml:space="preserve">Za nabavu ukupne </w:t>
      </w:r>
      <w:proofErr w:type="spellStart"/>
      <w:r w:rsidR="001A11A3">
        <w:rPr>
          <w:rFonts w:cs="Calibri"/>
          <w:lang w:eastAsia="hr-HR"/>
        </w:rPr>
        <w:t>procjenjene</w:t>
      </w:r>
      <w:proofErr w:type="spellEnd"/>
      <w:r w:rsidR="001A11A3">
        <w:rPr>
          <w:rFonts w:cs="Calibri"/>
          <w:lang w:eastAsia="hr-HR"/>
        </w:rPr>
        <w:t xml:space="preserve"> vrijednosti do (uključujući i) 150.000,00 kuna bez PDV-a korisnik odabire gospodarskog subjekta sposobnog za izvršenje predmeta nabave.</w:t>
      </w:r>
    </w:p>
    <w:p w:rsidR="001A11A3" w:rsidRDefault="001A11A3" w:rsidP="00C87B73">
      <w:pPr>
        <w:pStyle w:val="ListParagraph"/>
        <w:ind w:left="0"/>
        <w:jc w:val="both"/>
        <w:rPr>
          <w:rFonts w:cs="Calibri"/>
          <w:lang w:eastAsia="hr-HR"/>
        </w:rPr>
      </w:pPr>
      <w:r>
        <w:rPr>
          <w:rFonts w:cs="Calibri"/>
          <w:lang w:eastAsia="hr-HR"/>
        </w:rPr>
        <w:t>Korisnik slobodno bira između sklapanja ugovora o nabavi ili izdavanja narudžbenice.</w:t>
      </w:r>
    </w:p>
    <w:p w:rsidR="001A11A3" w:rsidRDefault="001A11A3" w:rsidP="00C87B73">
      <w:pPr>
        <w:pStyle w:val="ListParagraph"/>
        <w:ind w:left="0"/>
        <w:jc w:val="both"/>
        <w:rPr>
          <w:rFonts w:cs="Calibri"/>
          <w:lang w:eastAsia="hr-HR"/>
        </w:rPr>
      </w:pPr>
    </w:p>
    <w:p w:rsidR="001A11A3" w:rsidRDefault="009F3BBE" w:rsidP="00C87B73">
      <w:pPr>
        <w:pStyle w:val="ListParagraph"/>
        <w:ind w:left="0"/>
        <w:jc w:val="both"/>
        <w:rPr>
          <w:rFonts w:cs="Calibri"/>
          <w:lang w:eastAsia="hr-HR"/>
        </w:rPr>
      </w:pPr>
      <w:r>
        <w:rPr>
          <w:rFonts w:cs="Calibri"/>
          <w:lang w:eastAsia="hr-HR"/>
        </w:rPr>
        <w:t xml:space="preserve">2. </w:t>
      </w:r>
      <w:r w:rsidR="001A11A3">
        <w:rPr>
          <w:rFonts w:cs="Calibri"/>
          <w:lang w:eastAsia="hr-HR"/>
        </w:rPr>
        <w:t xml:space="preserve">Za nabavu ukupne </w:t>
      </w:r>
      <w:proofErr w:type="spellStart"/>
      <w:r w:rsidR="001A11A3">
        <w:rPr>
          <w:rFonts w:cs="Calibri"/>
          <w:lang w:eastAsia="hr-HR"/>
        </w:rPr>
        <w:t>procjenjene</w:t>
      </w:r>
      <w:proofErr w:type="spellEnd"/>
      <w:r w:rsidR="001A11A3">
        <w:rPr>
          <w:rFonts w:cs="Calibri"/>
          <w:lang w:eastAsia="hr-HR"/>
        </w:rPr>
        <w:t xml:space="preserve"> vrijednosti veće od 150.000,00 kuna bez PDV-a, korisnik treba prikupiti najmanje 3 </w:t>
      </w:r>
      <w:r>
        <w:rPr>
          <w:rFonts w:cs="Calibri"/>
          <w:lang w:eastAsia="hr-HR"/>
        </w:rPr>
        <w:t>ponude od onih gospodarskih subjekata koji su sposobni izvršiti predmet nabave.</w:t>
      </w:r>
    </w:p>
    <w:p w:rsidR="001A11A3" w:rsidRDefault="001A11A3" w:rsidP="00C87B73">
      <w:pPr>
        <w:pStyle w:val="ListParagraph"/>
        <w:ind w:left="0"/>
        <w:jc w:val="both"/>
        <w:rPr>
          <w:rFonts w:cs="Calibri"/>
          <w:lang w:eastAsia="hr-HR"/>
        </w:rPr>
      </w:pPr>
    </w:p>
    <w:p w:rsidR="00FC0934" w:rsidRDefault="00FC0934" w:rsidP="00C87B73">
      <w:pPr>
        <w:pStyle w:val="ListParagraph"/>
        <w:ind w:left="0"/>
        <w:jc w:val="both"/>
        <w:rPr>
          <w:rFonts w:cs="Calibri"/>
          <w:lang w:eastAsia="hr-HR"/>
        </w:rPr>
      </w:pPr>
    </w:p>
    <w:p w:rsidR="00C87B73" w:rsidRDefault="00C87B73" w:rsidP="00C87B73">
      <w:pPr>
        <w:pStyle w:val="ListParagraph"/>
        <w:ind w:left="0"/>
        <w:jc w:val="both"/>
        <w:rPr>
          <w:rFonts w:cs="Calibri"/>
          <w:lang w:eastAsia="hr-HR"/>
        </w:rPr>
      </w:pPr>
      <w:r w:rsidRPr="008D14E7">
        <w:rPr>
          <w:rFonts w:cs="Calibri"/>
          <w:lang w:eastAsia="hr-HR"/>
        </w:rPr>
        <w:t xml:space="preserve"> </w:t>
      </w:r>
      <w:r>
        <w:rPr>
          <w:rFonts w:cs="Calibri"/>
          <w:lang w:eastAsia="hr-HR"/>
        </w:rPr>
        <w:t xml:space="preserve"> </w:t>
      </w:r>
    </w:p>
    <w:p w:rsidR="009F3BBE" w:rsidRDefault="009F3BBE" w:rsidP="00044204">
      <w:pPr>
        <w:pStyle w:val="ListParagraph"/>
        <w:numPr>
          <w:ilvl w:val="0"/>
          <w:numId w:val="4"/>
        </w:numPr>
        <w:jc w:val="both"/>
        <w:rPr>
          <w:rFonts w:cs="Calibri"/>
          <w:lang w:eastAsia="hr-HR"/>
        </w:rPr>
      </w:pPr>
      <w:r w:rsidRPr="009F3BBE">
        <w:rPr>
          <w:rFonts w:cs="Calibri"/>
          <w:lang w:eastAsia="hr-HR"/>
        </w:rPr>
        <w:t>Posebni slučajevi:</w:t>
      </w:r>
    </w:p>
    <w:p w:rsidR="009F3BBE" w:rsidRPr="009F3BBE" w:rsidRDefault="009F3BBE" w:rsidP="00D549F5">
      <w:pPr>
        <w:pStyle w:val="ListParagraph"/>
        <w:jc w:val="both"/>
        <w:rPr>
          <w:rFonts w:cs="Calibri"/>
          <w:lang w:eastAsia="hr-HR"/>
        </w:rPr>
      </w:pPr>
      <w:r>
        <w:rPr>
          <w:rFonts w:cs="Calibri"/>
          <w:lang w:eastAsia="hr-HR"/>
        </w:rPr>
        <w:t>Ako ne postoji mogućnost prikupljanja više ponuda na tržištu jer je predmet nabave isključivo vezan uz određeni</w:t>
      </w:r>
      <w:r w:rsidR="0071344F">
        <w:rPr>
          <w:rFonts w:cs="Calibri"/>
          <w:lang w:eastAsia="hr-HR"/>
        </w:rPr>
        <w:t xml:space="preserve"> </w:t>
      </w:r>
      <w:r>
        <w:rPr>
          <w:rFonts w:cs="Calibri"/>
          <w:lang w:eastAsia="hr-HR"/>
        </w:rPr>
        <w:t>gos</w:t>
      </w:r>
      <w:r w:rsidR="0071344F">
        <w:rPr>
          <w:rFonts w:cs="Calibri"/>
          <w:lang w:eastAsia="hr-HR"/>
        </w:rPr>
        <w:t>p</w:t>
      </w:r>
      <w:r>
        <w:rPr>
          <w:rFonts w:cs="Calibri"/>
          <w:lang w:eastAsia="hr-HR"/>
        </w:rPr>
        <w:t>odarski subjekt</w:t>
      </w:r>
      <w:r w:rsidR="00F35FF7">
        <w:rPr>
          <w:rFonts w:cs="Calibri"/>
          <w:lang w:eastAsia="hr-HR"/>
        </w:rPr>
        <w:t xml:space="preserve"> koji ga jedini može isporučiti (zbog tehničkih razloga, primjerice </w:t>
      </w:r>
      <w:proofErr w:type="spellStart"/>
      <w:r w:rsidR="00F35FF7">
        <w:rPr>
          <w:rFonts w:cs="Calibri"/>
          <w:lang w:eastAsia="hr-HR"/>
        </w:rPr>
        <w:t>međuoperabilnosti</w:t>
      </w:r>
      <w:proofErr w:type="spellEnd"/>
      <w:r w:rsidR="00F35FF7">
        <w:rPr>
          <w:rFonts w:cs="Calibri"/>
          <w:lang w:eastAsia="hr-HR"/>
        </w:rPr>
        <w:t xml:space="preserve"> i/ili nadogradnje postojećeg sustava ili razloga koji se odnose n</w:t>
      </w:r>
      <w:r w:rsidR="0071344F">
        <w:rPr>
          <w:rFonts w:cs="Calibri"/>
          <w:lang w:eastAsia="hr-HR"/>
        </w:rPr>
        <w:t>a</w:t>
      </w:r>
      <w:r w:rsidR="00F35FF7">
        <w:rPr>
          <w:rFonts w:cs="Calibri"/>
          <w:lang w:eastAsia="hr-HR"/>
        </w:rPr>
        <w:t xml:space="preserve"> zaštitu posebnih ili isključivih prava pri čemu Korisnik mora detaljno obrazložiti razloge i okolnosti te odluku potkrijepiti </w:t>
      </w:r>
      <w:proofErr w:type="spellStart"/>
      <w:r w:rsidR="00F35FF7">
        <w:rPr>
          <w:rFonts w:cs="Calibri"/>
          <w:lang w:eastAsia="hr-HR"/>
        </w:rPr>
        <w:t>odgovarjućim</w:t>
      </w:r>
      <w:proofErr w:type="spellEnd"/>
      <w:r w:rsidR="00F35FF7">
        <w:rPr>
          <w:rFonts w:cs="Calibri"/>
          <w:lang w:eastAsia="hr-HR"/>
        </w:rPr>
        <w:t xml:space="preserve"> dokazom.</w:t>
      </w:r>
    </w:p>
    <w:p w:rsidR="009F3BBE" w:rsidRDefault="009F3BBE" w:rsidP="00C87B73">
      <w:pPr>
        <w:pStyle w:val="ListParagraph"/>
        <w:ind w:left="0"/>
        <w:jc w:val="both"/>
        <w:rPr>
          <w:rFonts w:cs="Calibri"/>
          <w:lang w:eastAsia="hr-HR"/>
        </w:rPr>
      </w:pPr>
    </w:p>
    <w:p w:rsidR="009F3BBE" w:rsidRDefault="009F3BBE" w:rsidP="00044204">
      <w:pPr>
        <w:pStyle w:val="ListParagraph"/>
        <w:numPr>
          <w:ilvl w:val="0"/>
          <w:numId w:val="4"/>
        </w:numPr>
        <w:jc w:val="both"/>
        <w:rPr>
          <w:rFonts w:cs="Calibri"/>
          <w:lang w:eastAsia="hr-HR"/>
        </w:rPr>
      </w:pPr>
      <w:r>
        <w:rPr>
          <w:rFonts w:cs="Calibri"/>
          <w:lang w:eastAsia="hr-HR"/>
        </w:rPr>
        <w:t xml:space="preserve">Nabava koja nije prihvatljiva za </w:t>
      </w:r>
      <w:proofErr w:type="spellStart"/>
      <w:r>
        <w:rPr>
          <w:rFonts w:cs="Calibri"/>
          <w:lang w:eastAsia="hr-HR"/>
        </w:rPr>
        <w:t>finaciranje</w:t>
      </w:r>
      <w:proofErr w:type="spellEnd"/>
      <w:r>
        <w:rPr>
          <w:rFonts w:cs="Calibri"/>
          <w:lang w:eastAsia="hr-HR"/>
        </w:rPr>
        <w:t xml:space="preserve"> iz programa:</w:t>
      </w:r>
    </w:p>
    <w:p w:rsidR="009F3BBE" w:rsidRPr="009F3BBE" w:rsidRDefault="009F3BBE" w:rsidP="00D549F5">
      <w:pPr>
        <w:pStyle w:val="ListParagraph"/>
        <w:rPr>
          <w:rFonts w:cs="Calibri"/>
          <w:lang w:eastAsia="hr-HR"/>
        </w:rPr>
      </w:pPr>
    </w:p>
    <w:p w:rsidR="009F3BBE" w:rsidRDefault="009F3BBE" w:rsidP="009F3BBE">
      <w:pPr>
        <w:pStyle w:val="ListParagraph"/>
        <w:numPr>
          <w:ilvl w:val="0"/>
          <w:numId w:val="3"/>
        </w:numPr>
        <w:jc w:val="both"/>
        <w:rPr>
          <w:rFonts w:cs="Calibri"/>
          <w:lang w:eastAsia="hr-HR"/>
        </w:rPr>
      </w:pPr>
      <w:r>
        <w:rPr>
          <w:rFonts w:cs="Calibri"/>
          <w:lang w:eastAsia="hr-HR"/>
        </w:rPr>
        <w:t>Robe i usluge ugovorene između Korisnika i njegove podružnice ili povezanih društava</w:t>
      </w:r>
    </w:p>
    <w:p w:rsidR="009F3BBE" w:rsidRDefault="009F3BBE" w:rsidP="00D549F5">
      <w:pPr>
        <w:pStyle w:val="ListParagraph"/>
        <w:numPr>
          <w:ilvl w:val="0"/>
          <w:numId w:val="3"/>
        </w:numPr>
        <w:jc w:val="both"/>
        <w:rPr>
          <w:rFonts w:cs="Calibri"/>
          <w:lang w:eastAsia="hr-HR"/>
        </w:rPr>
      </w:pPr>
      <w:r>
        <w:rPr>
          <w:rFonts w:cs="Calibri"/>
          <w:lang w:eastAsia="hr-HR"/>
        </w:rPr>
        <w:t>Rabljena roba (dobavljač treba jamčiti da je roba nova i nekorištena)</w:t>
      </w:r>
    </w:p>
    <w:p w:rsidR="009F3BBE" w:rsidRPr="008D14E7" w:rsidRDefault="009F3BBE" w:rsidP="00C87B73">
      <w:pPr>
        <w:pStyle w:val="ListParagraph"/>
        <w:ind w:left="0"/>
        <w:jc w:val="both"/>
        <w:rPr>
          <w:rFonts w:cs="Calibri"/>
          <w:lang w:eastAsia="hr-HR"/>
        </w:rPr>
      </w:pPr>
    </w:p>
    <w:p w:rsidR="008949F9" w:rsidRPr="00DE523B" w:rsidRDefault="00DE523B" w:rsidP="00DE523B">
      <w:pPr>
        <w:pStyle w:val="Heading1"/>
      </w:pPr>
      <w:bookmarkStart w:id="132" w:name="_Toc4678747"/>
      <w:r w:rsidRPr="00DE523B">
        <w:t>6</w:t>
      </w:r>
      <w:r w:rsidR="003A1B8A" w:rsidRPr="00DE523B">
        <w:t xml:space="preserve">. </w:t>
      </w:r>
      <w:r w:rsidR="008949F9" w:rsidRPr="00DE523B">
        <w:t xml:space="preserve"> IZV</w:t>
      </w:r>
      <w:r w:rsidR="00E153AD" w:rsidRPr="00DE523B">
        <w:t>JEŠTAVANJE</w:t>
      </w:r>
      <w:bookmarkEnd w:id="132"/>
      <w:r w:rsidR="006F3EFA">
        <w:t xml:space="preserve"> </w:t>
      </w:r>
      <w:r w:rsidR="00C8750E" w:rsidRPr="00DE523B">
        <w:t xml:space="preserve"> </w:t>
      </w:r>
    </w:p>
    <w:p w:rsidR="008949F9" w:rsidRPr="008949F9" w:rsidRDefault="008949F9" w:rsidP="008949F9">
      <w:pPr>
        <w:spacing w:after="0"/>
        <w:rPr>
          <w:rFonts w:asciiTheme="minorHAnsi" w:hAnsiTheme="minorHAnsi"/>
        </w:rPr>
      </w:pPr>
    </w:p>
    <w:p w:rsidR="00014602" w:rsidRDefault="008949F9" w:rsidP="00014602">
      <w:pPr>
        <w:pStyle w:val="ListParagraph"/>
        <w:spacing w:after="0" w:line="360" w:lineRule="auto"/>
        <w:ind w:left="360"/>
        <w:jc w:val="both"/>
        <w:rPr>
          <w:rFonts w:asciiTheme="minorHAnsi" w:hAnsiTheme="minorHAnsi"/>
        </w:rPr>
      </w:pPr>
      <w:r w:rsidRPr="008949F9">
        <w:rPr>
          <w:rFonts w:asciiTheme="minorHAnsi" w:hAnsiTheme="minorHAnsi"/>
        </w:rPr>
        <w:t>Za praćenje i nadzor nad provedbom Projekta (</w:t>
      </w:r>
      <w:proofErr w:type="spellStart"/>
      <w:r w:rsidRPr="008949F9">
        <w:rPr>
          <w:rFonts w:asciiTheme="minorHAnsi" w:hAnsiTheme="minorHAnsi"/>
        </w:rPr>
        <w:t>monitoring</w:t>
      </w:r>
      <w:proofErr w:type="spellEnd"/>
      <w:r w:rsidRPr="008949F9">
        <w:rPr>
          <w:rFonts w:asciiTheme="minorHAnsi" w:hAnsiTheme="minorHAnsi"/>
        </w:rPr>
        <w:t xml:space="preserve">), </w:t>
      </w:r>
      <w:r w:rsidR="00423B69" w:rsidRPr="00423B69">
        <w:rPr>
          <w:rFonts w:asciiTheme="minorHAnsi" w:hAnsiTheme="minorHAnsi"/>
          <w:u w:val="single"/>
        </w:rPr>
        <w:t>kao i za kontrolu namjenskog trošenja sredstava financiranja,</w:t>
      </w:r>
      <w:r w:rsidRPr="008949F9">
        <w:rPr>
          <w:rFonts w:asciiTheme="minorHAnsi" w:hAnsiTheme="minorHAnsi"/>
        </w:rPr>
        <w:t xml:space="preserve"> zadužen</w:t>
      </w:r>
      <w:r w:rsidR="00014602">
        <w:rPr>
          <w:rFonts w:asciiTheme="minorHAnsi" w:hAnsiTheme="minorHAnsi"/>
        </w:rPr>
        <w:t xml:space="preserve">i su </w:t>
      </w:r>
      <w:r w:rsidRPr="008949F9">
        <w:rPr>
          <w:rFonts w:asciiTheme="minorHAnsi" w:hAnsiTheme="minorHAnsi"/>
        </w:rPr>
        <w:t xml:space="preserve">Prepoznati centar </w:t>
      </w:r>
      <w:r w:rsidR="00014602">
        <w:rPr>
          <w:rFonts w:asciiTheme="minorHAnsi" w:hAnsiTheme="minorHAnsi"/>
        </w:rPr>
        <w:t xml:space="preserve">i </w:t>
      </w:r>
      <w:r w:rsidRPr="008949F9">
        <w:rPr>
          <w:rFonts w:asciiTheme="minorHAnsi" w:hAnsiTheme="minorHAnsi"/>
        </w:rPr>
        <w:t xml:space="preserve"> </w:t>
      </w:r>
      <w:r w:rsidR="00371E12">
        <w:rPr>
          <w:rFonts w:asciiTheme="minorHAnsi" w:hAnsiTheme="minorHAnsi"/>
        </w:rPr>
        <w:t>HAMAG-BICRO</w:t>
      </w:r>
      <w:r w:rsidR="00194F82">
        <w:rPr>
          <w:rFonts w:asciiTheme="minorHAnsi" w:hAnsiTheme="minorHAnsi"/>
        </w:rPr>
        <w:t>.</w:t>
      </w:r>
    </w:p>
    <w:p w:rsidR="008949F9" w:rsidRDefault="008949F9" w:rsidP="00014602">
      <w:pPr>
        <w:pStyle w:val="ListParagraph"/>
        <w:spacing w:after="0" w:line="360" w:lineRule="auto"/>
        <w:ind w:left="360"/>
        <w:jc w:val="both"/>
        <w:rPr>
          <w:rFonts w:asciiTheme="minorHAnsi" w:hAnsiTheme="minorHAnsi"/>
        </w:rPr>
      </w:pPr>
      <w:r w:rsidRPr="008949F9">
        <w:rPr>
          <w:rFonts w:asciiTheme="minorHAnsi" w:hAnsiTheme="minorHAnsi"/>
        </w:rPr>
        <w:t>Korisnik je suglasan i prihvaća da je Projekt predmet praćenja i provjere iz Ponude za sufinanciranje Projekta i Korisnik će uvijek surađivati i pomagati bilo koju vrstu praćenja</w:t>
      </w:r>
      <w:r w:rsidR="00B12DA7">
        <w:rPr>
          <w:rFonts w:asciiTheme="minorHAnsi" w:hAnsiTheme="minorHAnsi"/>
        </w:rPr>
        <w:t xml:space="preserve"> projekta i njegovih učinaka</w:t>
      </w:r>
      <w:r w:rsidRPr="008949F9">
        <w:rPr>
          <w:rFonts w:asciiTheme="minorHAnsi" w:hAnsiTheme="minorHAnsi"/>
        </w:rPr>
        <w:t>, provjere i/ili revizije te odmah pružiti sve informacije koje mogu biti zatražene tijekom ili kao posljedica takvog praćenja, provjere i/ili revizije.</w:t>
      </w:r>
    </w:p>
    <w:p w:rsidR="00014602" w:rsidRDefault="00014602" w:rsidP="00014602">
      <w:pPr>
        <w:pStyle w:val="ListParagraph"/>
        <w:spacing w:after="0" w:line="360" w:lineRule="auto"/>
        <w:ind w:left="360"/>
        <w:jc w:val="both"/>
        <w:rPr>
          <w:rFonts w:asciiTheme="minorHAnsi" w:hAnsiTheme="minorHAnsi"/>
        </w:rPr>
      </w:pPr>
    </w:p>
    <w:p w:rsidR="00F310D1" w:rsidRDefault="00DE523B" w:rsidP="00DE523B">
      <w:pPr>
        <w:pStyle w:val="Heading2"/>
      </w:pPr>
      <w:bookmarkStart w:id="133" w:name="_Toc4678748"/>
      <w:r>
        <w:t>6</w:t>
      </w:r>
      <w:r w:rsidR="00B81E0D" w:rsidRPr="00695BD1">
        <w:t>.</w:t>
      </w:r>
      <w:r w:rsidR="00E153AD" w:rsidRPr="00695BD1">
        <w:t>1. IZVJEŠTAVANJE</w:t>
      </w:r>
      <w:r w:rsidR="00B81E0D" w:rsidRPr="00695BD1">
        <w:t xml:space="preserve"> KORISNIKA</w:t>
      </w:r>
      <w:bookmarkEnd w:id="133"/>
    </w:p>
    <w:p w:rsidR="00695BD1" w:rsidRPr="00695BD1" w:rsidRDefault="00695BD1" w:rsidP="00695BD1"/>
    <w:p w:rsidR="00F310D1" w:rsidRDefault="00423B69" w:rsidP="00014602">
      <w:pPr>
        <w:pStyle w:val="ListParagraph"/>
        <w:spacing w:after="0" w:line="360" w:lineRule="auto"/>
        <w:ind w:left="360"/>
        <w:jc w:val="both"/>
        <w:rPr>
          <w:rFonts w:asciiTheme="minorHAnsi" w:hAnsiTheme="minorHAnsi"/>
        </w:rPr>
      </w:pPr>
      <w:r w:rsidRPr="00423B69">
        <w:rPr>
          <w:rFonts w:asciiTheme="minorHAnsi" w:hAnsiTheme="minorHAnsi"/>
        </w:rPr>
        <w:lastRenderedPageBreak/>
        <w:t>Sklapanjem Ugovora o sufinanciranju K</w:t>
      </w:r>
      <w:r w:rsidR="00F310D1">
        <w:rPr>
          <w:rFonts w:asciiTheme="minorHAnsi" w:hAnsiTheme="minorHAnsi"/>
        </w:rPr>
        <w:t>orisnik se obvezuje izvje</w:t>
      </w:r>
      <w:r w:rsidR="00E153AD">
        <w:rPr>
          <w:rFonts w:asciiTheme="minorHAnsi" w:hAnsiTheme="minorHAnsi"/>
        </w:rPr>
        <w:t>štavati</w:t>
      </w:r>
      <w:r w:rsidRPr="00423B69">
        <w:rPr>
          <w:rFonts w:asciiTheme="minorHAnsi" w:hAnsiTheme="minorHAnsi"/>
        </w:rPr>
        <w:t xml:space="preserve"> Prepoznati centar o rezultatima provedbe projekta na </w:t>
      </w:r>
      <w:r w:rsidR="00014602">
        <w:rPr>
          <w:rFonts w:asciiTheme="minorHAnsi" w:hAnsiTheme="minorHAnsi"/>
        </w:rPr>
        <w:t>p</w:t>
      </w:r>
      <w:r w:rsidRPr="00423B69">
        <w:rPr>
          <w:rFonts w:asciiTheme="minorHAnsi" w:hAnsiTheme="minorHAnsi"/>
        </w:rPr>
        <w:t xml:space="preserve">ropisanim obrascima </w:t>
      </w:r>
      <w:r w:rsidR="00371E12">
        <w:rPr>
          <w:rFonts w:asciiTheme="minorHAnsi" w:hAnsiTheme="minorHAnsi"/>
        </w:rPr>
        <w:t>HAMAG-BICRO</w:t>
      </w:r>
      <w:r w:rsidRPr="00423B69">
        <w:rPr>
          <w:rFonts w:asciiTheme="minorHAnsi" w:hAnsiTheme="minorHAnsi"/>
        </w:rPr>
        <w:t>-a tijekom ugovorenog razdoblja trajanja projekta.</w:t>
      </w:r>
      <w:r w:rsidR="00697BF4">
        <w:rPr>
          <w:rFonts w:asciiTheme="minorHAnsi" w:hAnsiTheme="minorHAnsi"/>
        </w:rPr>
        <w:t xml:space="preserve"> Korisnik će Prepoznati centar i HAMAG-BICRO obavještavati putem 1. Izvještaja na polovici projekta i 2. Završnog </w:t>
      </w:r>
      <w:r w:rsidR="002812D1">
        <w:rPr>
          <w:rFonts w:asciiTheme="minorHAnsi" w:hAnsiTheme="minorHAnsi"/>
        </w:rPr>
        <w:t xml:space="preserve">izvještaja </w:t>
      </w:r>
      <w:r w:rsidR="00697BF4">
        <w:rPr>
          <w:rFonts w:asciiTheme="minorHAnsi" w:hAnsiTheme="minorHAnsi"/>
        </w:rPr>
        <w:t>te na svaki zahtjev Prepoznatog centra ili HAMAG-BICRO-a.</w:t>
      </w:r>
    </w:p>
    <w:p w:rsidR="00697BF4" w:rsidRDefault="00697BF4" w:rsidP="00014602">
      <w:pPr>
        <w:pStyle w:val="ListParagraph"/>
        <w:spacing w:after="0" w:line="360" w:lineRule="auto"/>
        <w:ind w:left="360"/>
        <w:jc w:val="both"/>
        <w:rPr>
          <w:rFonts w:asciiTheme="minorHAnsi" w:hAnsiTheme="minorHAnsi"/>
        </w:rPr>
      </w:pPr>
    </w:p>
    <w:p w:rsidR="00697BF4" w:rsidRPr="00697BF4" w:rsidRDefault="002812D1" w:rsidP="00044204">
      <w:pPr>
        <w:pStyle w:val="ListParagraph"/>
        <w:numPr>
          <w:ilvl w:val="0"/>
          <w:numId w:val="50"/>
        </w:numPr>
        <w:spacing w:after="0" w:line="360" w:lineRule="auto"/>
        <w:jc w:val="both"/>
        <w:rPr>
          <w:rFonts w:asciiTheme="minorHAnsi" w:hAnsiTheme="minorHAnsi"/>
          <w:b/>
        </w:rPr>
      </w:pPr>
      <w:r w:rsidRPr="00697BF4">
        <w:rPr>
          <w:rFonts w:asciiTheme="minorHAnsi" w:hAnsiTheme="minorHAnsi"/>
          <w:b/>
        </w:rPr>
        <w:t>Izvješ</w:t>
      </w:r>
      <w:r>
        <w:rPr>
          <w:rFonts w:asciiTheme="minorHAnsi" w:hAnsiTheme="minorHAnsi"/>
          <w:b/>
        </w:rPr>
        <w:t>taj</w:t>
      </w:r>
      <w:r w:rsidRPr="00697BF4">
        <w:rPr>
          <w:rFonts w:asciiTheme="minorHAnsi" w:hAnsiTheme="minorHAnsi"/>
          <w:b/>
        </w:rPr>
        <w:t xml:space="preserve"> </w:t>
      </w:r>
      <w:r w:rsidR="00697BF4" w:rsidRPr="00697BF4">
        <w:rPr>
          <w:rFonts w:asciiTheme="minorHAnsi" w:hAnsiTheme="minorHAnsi"/>
          <w:b/>
        </w:rPr>
        <w:t>za prvu polovicu provedbe projekta</w:t>
      </w:r>
      <w:r w:rsidR="00D22877">
        <w:rPr>
          <w:rFonts w:asciiTheme="minorHAnsi" w:hAnsiTheme="minorHAnsi"/>
          <w:b/>
        </w:rPr>
        <w:t xml:space="preserve"> </w:t>
      </w:r>
    </w:p>
    <w:p w:rsidR="00697BF4" w:rsidRPr="005619EA" w:rsidRDefault="00697BF4" w:rsidP="00697BF4">
      <w:pPr>
        <w:spacing w:after="0" w:line="360" w:lineRule="auto"/>
        <w:jc w:val="both"/>
      </w:pPr>
      <w:r w:rsidRPr="005619EA">
        <w:rPr>
          <w:rFonts w:asciiTheme="minorHAnsi" w:hAnsiTheme="minorHAnsi"/>
        </w:rPr>
        <w:t xml:space="preserve">Korisnik </w:t>
      </w:r>
      <w:r w:rsidRPr="005619EA">
        <w:t>je dužan</w:t>
      </w:r>
      <w:r w:rsidRPr="005619EA">
        <w:rPr>
          <w:rFonts w:asciiTheme="minorHAnsi" w:hAnsiTheme="minorHAnsi"/>
        </w:rPr>
        <w:t xml:space="preserve"> </w:t>
      </w:r>
      <w:r w:rsidRPr="005619EA">
        <w:t>dostaviti</w:t>
      </w:r>
      <w:r w:rsidRPr="005619EA">
        <w:rPr>
          <w:rFonts w:asciiTheme="minorHAnsi" w:hAnsiTheme="minorHAnsi"/>
        </w:rPr>
        <w:t xml:space="preserve"> Prepoz</w:t>
      </w:r>
      <w:r>
        <w:rPr>
          <w:rFonts w:asciiTheme="minorHAnsi" w:hAnsiTheme="minorHAnsi"/>
        </w:rPr>
        <w:t>natom centru ispunjen obrazac „</w:t>
      </w:r>
      <w:r w:rsidR="004D5368" w:rsidRPr="004D5368">
        <w:rPr>
          <w:rFonts w:asciiTheme="minorHAnsi" w:hAnsiTheme="minorHAnsi"/>
        </w:rPr>
        <w:t>Obrazac A_ Izvještaj na polovici projekta  PoC</w:t>
      </w:r>
      <w:r w:rsidR="004D5368">
        <w:rPr>
          <w:rFonts w:asciiTheme="minorHAnsi" w:hAnsiTheme="minorHAnsi"/>
        </w:rPr>
        <w:t>8</w:t>
      </w:r>
      <w:r>
        <w:rPr>
          <w:rFonts w:asciiTheme="minorHAnsi" w:hAnsiTheme="minorHAnsi"/>
        </w:rPr>
        <w:t>“.</w:t>
      </w:r>
      <w:r w:rsidRPr="005619EA">
        <w:rPr>
          <w:rFonts w:asciiTheme="minorHAnsi" w:hAnsiTheme="minorHAnsi"/>
        </w:rPr>
        <w:t xml:space="preserve"> </w:t>
      </w:r>
      <w:r w:rsidR="004D5368" w:rsidRPr="005619EA">
        <w:rPr>
          <w:rFonts w:asciiTheme="minorHAnsi" w:hAnsiTheme="minorHAnsi"/>
        </w:rPr>
        <w:t>Ov</w:t>
      </w:r>
      <w:r w:rsidR="004D5368">
        <w:rPr>
          <w:rFonts w:asciiTheme="minorHAnsi" w:hAnsiTheme="minorHAnsi"/>
        </w:rPr>
        <w:t>aj</w:t>
      </w:r>
      <w:r w:rsidR="004D5368" w:rsidRPr="005619EA">
        <w:rPr>
          <w:rFonts w:asciiTheme="minorHAnsi" w:hAnsiTheme="minorHAnsi"/>
        </w:rPr>
        <w:t xml:space="preserve"> </w:t>
      </w:r>
      <w:r w:rsidR="002812D1" w:rsidRPr="005619EA">
        <w:rPr>
          <w:rFonts w:asciiTheme="minorHAnsi" w:hAnsiTheme="minorHAnsi"/>
        </w:rPr>
        <w:t>izvješ</w:t>
      </w:r>
      <w:r w:rsidR="002812D1">
        <w:rPr>
          <w:rFonts w:asciiTheme="minorHAnsi" w:hAnsiTheme="minorHAnsi"/>
        </w:rPr>
        <w:t>taj</w:t>
      </w:r>
      <w:r w:rsidR="002812D1" w:rsidRPr="005619EA">
        <w:rPr>
          <w:rFonts w:asciiTheme="minorHAnsi" w:hAnsiTheme="minorHAnsi"/>
        </w:rPr>
        <w:t xml:space="preserve"> </w:t>
      </w:r>
      <w:r w:rsidRPr="005619EA">
        <w:rPr>
          <w:rFonts w:asciiTheme="minorHAnsi" w:hAnsiTheme="minorHAnsi"/>
        </w:rPr>
        <w:t>o provedbi projekta Korisnik dostavlja</w:t>
      </w:r>
      <w:r>
        <w:rPr>
          <w:rFonts w:asciiTheme="minorHAnsi" w:hAnsiTheme="minorHAnsi"/>
        </w:rPr>
        <w:t xml:space="preserve"> u Prepoznati centar</w:t>
      </w:r>
      <w:r w:rsidRPr="005619EA">
        <w:rPr>
          <w:rFonts w:asciiTheme="minorHAnsi" w:hAnsiTheme="minorHAnsi"/>
        </w:rPr>
        <w:t xml:space="preserve"> </w:t>
      </w:r>
      <w:r w:rsidRPr="005619EA">
        <w:t xml:space="preserve">u roku od </w:t>
      </w:r>
      <w:r w:rsidR="00A40DD0">
        <w:t>15</w:t>
      </w:r>
      <w:r w:rsidR="00A40DD0" w:rsidRPr="005619EA">
        <w:t xml:space="preserve"> </w:t>
      </w:r>
      <w:r w:rsidRPr="005619EA">
        <w:t>kalendarskih</w:t>
      </w:r>
      <w:r w:rsidRPr="005619EA">
        <w:rPr>
          <w:rFonts w:asciiTheme="minorHAnsi" w:hAnsiTheme="minorHAnsi"/>
        </w:rPr>
        <w:t xml:space="preserve"> </w:t>
      </w:r>
      <w:r w:rsidRPr="005619EA">
        <w:t>dana nakon</w:t>
      </w:r>
      <w:r w:rsidRPr="005619EA">
        <w:rPr>
          <w:rFonts w:asciiTheme="minorHAnsi" w:hAnsiTheme="minorHAnsi"/>
        </w:rPr>
        <w:t xml:space="preserve"> </w:t>
      </w:r>
      <w:r w:rsidRPr="005619EA">
        <w:t>završetka</w:t>
      </w:r>
      <w:r w:rsidRPr="005619EA">
        <w:rPr>
          <w:rFonts w:asciiTheme="minorHAnsi" w:hAnsiTheme="minorHAnsi"/>
        </w:rPr>
        <w:t xml:space="preserve"> </w:t>
      </w:r>
      <w:r w:rsidRPr="005619EA">
        <w:t>prve polovice</w:t>
      </w:r>
      <w:r w:rsidRPr="005619EA">
        <w:rPr>
          <w:rFonts w:asciiTheme="minorHAnsi" w:hAnsiTheme="minorHAnsi"/>
        </w:rPr>
        <w:t xml:space="preserve"> </w:t>
      </w:r>
      <w:r w:rsidRPr="005619EA">
        <w:t>trajanja projekta (npr. ukoliko projekt traje 12 mjeseci korisnik je u obvezi dostaviti ispunjen obrazac B. nakon 6 mjeseci provedbe projekta, u slučaju da projekt traje npr. 8 mjeseci tada je kori</w:t>
      </w:r>
      <w:r>
        <w:t xml:space="preserve">snik obvezan ispunjen obrazac </w:t>
      </w:r>
      <w:r w:rsidR="002812D1">
        <w:t>Izvještaj</w:t>
      </w:r>
      <w:r w:rsidR="002812D1" w:rsidRPr="005619EA">
        <w:t xml:space="preserve"> </w:t>
      </w:r>
      <w:r w:rsidRPr="005619EA">
        <w:t xml:space="preserve">dostaviti nakon 4 mjeseca provedbe projekta). Ukoliko projekt traje 9 mjeseci tada se za prvu polovicu projekta uzima veći broj mjeseci tj. 5 mjeseci te je izvještaj potrebno dostaviti </w:t>
      </w:r>
      <w:r w:rsidR="00A40DD0">
        <w:t>15</w:t>
      </w:r>
      <w:r w:rsidR="00A40DD0" w:rsidRPr="005619EA">
        <w:t xml:space="preserve"> </w:t>
      </w:r>
      <w:r w:rsidRPr="005619EA">
        <w:t>dana nakon proteka 5 mjeseci.</w:t>
      </w:r>
    </w:p>
    <w:p w:rsidR="00697BF4" w:rsidRPr="00721E74" w:rsidRDefault="00697BF4" w:rsidP="00697BF4">
      <w:pPr>
        <w:spacing w:after="0" w:line="360" w:lineRule="auto"/>
        <w:jc w:val="both"/>
        <w:rPr>
          <w:rFonts w:asciiTheme="minorHAnsi" w:hAnsiTheme="minorHAnsi"/>
        </w:rPr>
      </w:pPr>
      <w:r w:rsidRPr="005619EA">
        <w:t>Prepoznati</w:t>
      </w:r>
      <w:r w:rsidRPr="005619EA">
        <w:rPr>
          <w:rFonts w:asciiTheme="minorHAnsi" w:hAnsiTheme="minorHAnsi"/>
        </w:rPr>
        <w:t xml:space="preserve"> </w:t>
      </w:r>
      <w:r w:rsidRPr="005619EA">
        <w:t>centar ima</w:t>
      </w:r>
      <w:r w:rsidRPr="005619EA">
        <w:rPr>
          <w:rFonts w:asciiTheme="minorHAnsi" w:hAnsiTheme="minorHAnsi"/>
        </w:rPr>
        <w:t xml:space="preserve"> </w:t>
      </w:r>
      <w:r w:rsidRPr="005619EA">
        <w:t xml:space="preserve">rok od </w:t>
      </w:r>
      <w:r>
        <w:t>1</w:t>
      </w:r>
      <w:r w:rsidRPr="005619EA">
        <w:t>5</w:t>
      </w:r>
      <w:r w:rsidRPr="005619EA">
        <w:rPr>
          <w:rFonts w:asciiTheme="minorHAnsi" w:hAnsiTheme="minorHAnsi"/>
        </w:rPr>
        <w:t xml:space="preserve"> </w:t>
      </w:r>
      <w:r w:rsidRPr="005619EA">
        <w:t>dana da</w:t>
      </w:r>
      <w:r w:rsidRPr="005619EA">
        <w:rPr>
          <w:rFonts w:asciiTheme="minorHAnsi" w:hAnsiTheme="minorHAnsi"/>
        </w:rPr>
        <w:t xml:space="preserve"> od zaprimanja Korisnikovog</w:t>
      </w:r>
      <w:r>
        <w:rPr>
          <w:rFonts w:asciiTheme="minorHAnsi" w:hAnsiTheme="minorHAnsi"/>
        </w:rPr>
        <w:t xml:space="preserve"> </w:t>
      </w:r>
      <w:r w:rsidR="002812D1">
        <w:rPr>
          <w:rFonts w:asciiTheme="minorHAnsi" w:hAnsiTheme="minorHAnsi"/>
        </w:rPr>
        <w:t xml:space="preserve">izvještaja </w:t>
      </w:r>
      <w:r>
        <w:rPr>
          <w:rFonts w:asciiTheme="minorHAnsi" w:hAnsiTheme="minorHAnsi"/>
        </w:rPr>
        <w:t xml:space="preserve">kompletiran obrazac </w:t>
      </w:r>
      <w:r w:rsidRPr="005619EA">
        <w:rPr>
          <w:rFonts w:asciiTheme="minorHAnsi" w:hAnsiTheme="minorHAnsi"/>
        </w:rPr>
        <w:t xml:space="preserve"> pošalje u </w:t>
      </w:r>
      <w:r>
        <w:t>HAMAG-BICRO</w:t>
      </w:r>
      <w:r w:rsidRPr="005619EA">
        <w:rPr>
          <w:rFonts w:asciiTheme="minorHAnsi" w:hAnsiTheme="minorHAnsi"/>
        </w:rPr>
        <w:t xml:space="preserve">. </w:t>
      </w:r>
    </w:p>
    <w:p w:rsidR="00697BF4" w:rsidRPr="005619EA" w:rsidRDefault="00697BF4" w:rsidP="00697BF4">
      <w:pPr>
        <w:spacing w:after="0" w:line="360" w:lineRule="auto"/>
        <w:jc w:val="both"/>
        <w:rPr>
          <w:rFonts w:asciiTheme="minorHAnsi" w:hAnsiTheme="minorHAnsi"/>
        </w:rPr>
      </w:pPr>
      <w:r w:rsidRPr="005619EA">
        <w:rPr>
          <w:rFonts w:asciiTheme="minorHAnsi" w:hAnsiTheme="minorHAnsi"/>
        </w:rPr>
        <w:t xml:space="preserve">Korisnikovo </w:t>
      </w:r>
      <w:r w:rsidR="002812D1" w:rsidRPr="005619EA">
        <w:rPr>
          <w:rFonts w:asciiTheme="minorHAnsi" w:hAnsiTheme="minorHAnsi"/>
        </w:rPr>
        <w:t>Izvješ</w:t>
      </w:r>
      <w:r w:rsidR="002812D1">
        <w:rPr>
          <w:rFonts w:asciiTheme="minorHAnsi" w:hAnsiTheme="minorHAnsi"/>
        </w:rPr>
        <w:t>taj</w:t>
      </w:r>
      <w:r w:rsidR="002812D1" w:rsidRPr="005619EA">
        <w:rPr>
          <w:rFonts w:asciiTheme="minorHAnsi" w:hAnsiTheme="minorHAnsi"/>
        </w:rPr>
        <w:t xml:space="preserve"> </w:t>
      </w:r>
      <w:r w:rsidRPr="005619EA">
        <w:rPr>
          <w:rFonts w:asciiTheme="minorHAnsi" w:hAnsiTheme="minorHAnsi"/>
        </w:rPr>
        <w:t>o projektu u prvoj polovici provedbe treba sadržavati :</w:t>
      </w:r>
    </w:p>
    <w:p w:rsidR="00697BF4" w:rsidRPr="005619EA" w:rsidRDefault="00697BF4" w:rsidP="00044204">
      <w:pPr>
        <w:pStyle w:val="ListParagraph"/>
        <w:numPr>
          <w:ilvl w:val="0"/>
          <w:numId w:val="21"/>
        </w:numPr>
        <w:spacing w:after="0" w:line="360" w:lineRule="auto"/>
        <w:ind w:left="360"/>
        <w:jc w:val="both"/>
        <w:rPr>
          <w:rFonts w:asciiTheme="minorHAnsi" w:hAnsiTheme="minorHAnsi"/>
        </w:rPr>
      </w:pPr>
      <w:r w:rsidRPr="005619EA">
        <w:rPr>
          <w:rFonts w:asciiTheme="minorHAnsi" w:hAnsiTheme="minorHAnsi"/>
        </w:rPr>
        <w:t>sažetak ili kratki tijek Projekta;</w:t>
      </w:r>
    </w:p>
    <w:p w:rsidR="00697BF4" w:rsidRPr="005619EA" w:rsidRDefault="00697BF4" w:rsidP="00044204">
      <w:pPr>
        <w:pStyle w:val="ListParagraph"/>
        <w:numPr>
          <w:ilvl w:val="0"/>
          <w:numId w:val="21"/>
        </w:numPr>
        <w:spacing w:after="0" w:line="360" w:lineRule="auto"/>
        <w:ind w:left="360"/>
        <w:jc w:val="both"/>
        <w:rPr>
          <w:rFonts w:asciiTheme="minorHAnsi" w:hAnsiTheme="minorHAnsi"/>
        </w:rPr>
      </w:pPr>
      <w:r w:rsidRPr="005619EA">
        <w:rPr>
          <w:rFonts w:asciiTheme="minorHAnsi" w:hAnsiTheme="minorHAnsi"/>
        </w:rPr>
        <w:t>pregled ciljeva i opis rezultata postignutih tijekom prve polovice trajanja Projekta;</w:t>
      </w:r>
    </w:p>
    <w:p w:rsidR="00697BF4" w:rsidRPr="005619EA" w:rsidRDefault="00697BF4" w:rsidP="00044204">
      <w:pPr>
        <w:pStyle w:val="ListParagraph"/>
        <w:numPr>
          <w:ilvl w:val="0"/>
          <w:numId w:val="21"/>
        </w:numPr>
        <w:spacing w:after="0" w:line="360" w:lineRule="auto"/>
        <w:ind w:left="360"/>
        <w:jc w:val="both"/>
        <w:rPr>
          <w:rFonts w:asciiTheme="minorHAnsi" w:hAnsiTheme="minorHAnsi"/>
        </w:rPr>
      </w:pPr>
      <w:r w:rsidRPr="005619EA">
        <w:rPr>
          <w:rFonts w:asciiTheme="minorHAnsi" w:hAnsiTheme="minorHAnsi"/>
        </w:rPr>
        <w:t>detaljno pojašnjenje kako su prevladane eventualne prepreke;</w:t>
      </w:r>
      <w:r w:rsidR="00065F38">
        <w:rPr>
          <w:rFonts w:asciiTheme="minorHAnsi" w:hAnsiTheme="minorHAnsi"/>
        </w:rPr>
        <w:t xml:space="preserve"> </w:t>
      </w:r>
      <w:r w:rsidRPr="005619EA">
        <w:rPr>
          <w:rFonts w:asciiTheme="minorHAnsi" w:hAnsiTheme="minorHAnsi"/>
        </w:rPr>
        <w:t>opis daljnjih koraka (gdje i kako) će se Projekt i/ili njegovi rezultati nastaviti u budućnosti</w:t>
      </w:r>
    </w:p>
    <w:p w:rsidR="00697BF4" w:rsidRPr="005619EA" w:rsidRDefault="00697BF4" w:rsidP="00044204">
      <w:pPr>
        <w:pStyle w:val="ListParagraph"/>
        <w:numPr>
          <w:ilvl w:val="0"/>
          <w:numId w:val="21"/>
        </w:numPr>
        <w:spacing w:after="0" w:line="360" w:lineRule="auto"/>
        <w:ind w:left="360"/>
        <w:jc w:val="both"/>
        <w:rPr>
          <w:rFonts w:asciiTheme="minorHAnsi" w:hAnsiTheme="minorHAnsi"/>
        </w:rPr>
      </w:pPr>
      <w:r w:rsidRPr="005619EA">
        <w:rPr>
          <w:rFonts w:asciiTheme="minorHAnsi" w:hAnsiTheme="minorHAnsi"/>
        </w:rPr>
        <w:t>kopije računa (faktura) temeljem kojih su ostvareni troško</w:t>
      </w:r>
      <w:r>
        <w:rPr>
          <w:rFonts w:asciiTheme="minorHAnsi" w:hAnsiTheme="minorHAnsi"/>
        </w:rPr>
        <w:t>vi nabavke roba i usluga u drugoj</w:t>
      </w:r>
      <w:r w:rsidRPr="005619EA">
        <w:rPr>
          <w:rFonts w:asciiTheme="minorHAnsi" w:hAnsiTheme="minorHAnsi"/>
        </w:rPr>
        <w:t xml:space="preserve"> polovici provedbe projekta a </w:t>
      </w:r>
      <w:r w:rsidRPr="000E3BA4">
        <w:rPr>
          <w:rFonts w:asciiTheme="minorHAnsi" w:hAnsiTheme="minorHAnsi"/>
        </w:rPr>
        <w:t xml:space="preserve">čija je pojedinačna neto vrijednost veća od 10.000 HRK. Za nabavku robe i usluga čija je neto vrijednost veća od </w:t>
      </w:r>
      <w:r w:rsidR="00D64152" w:rsidRPr="000E3BA4">
        <w:rPr>
          <w:rFonts w:asciiTheme="minorHAnsi" w:hAnsiTheme="minorHAnsi"/>
        </w:rPr>
        <w:t xml:space="preserve">50.000 </w:t>
      </w:r>
      <w:r w:rsidR="00522EA1">
        <w:rPr>
          <w:rFonts w:asciiTheme="minorHAnsi" w:hAnsiTheme="minorHAnsi"/>
        </w:rPr>
        <w:t xml:space="preserve">HRK </w:t>
      </w:r>
      <w:r w:rsidRPr="000E3BA4">
        <w:rPr>
          <w:rFonts w:asciiTheme="minorHAnsi" w:hAnsiTheme="minorHAnsi"/>
        </w:rPr>
        <w:t xml:space="preserve">potrebno je </w:t>
      </w:r>
      <w:r w:rsidR="008211CB" w:rsidRPr="000E3BA4">
        <w:rPr>
          <w:rFonts w:asciiTheme="minorHAnsi" w:hAnsiTheme="minorHAnsi"/>
        </w:rPr>
        <w:t>najmanje</w:t>
      </w:r>
      <w:r w:rsidRPr="000E3BA4">
        <w:rPr>
          <w:rFonts w:asciiTheme="minorHAnsi" w:hAnsiTheme="minorHAnsi"/>
        </w:rPr>
        <w:t xml:space="preserve"> </w:t>
      </w:r>
      <w:r w:rsidR="008211CB" w:rsidRPr="000E3BA4">
        <w:rPr>
          <w:rFonts w:asciiTheme="minorHAnsi" w:hAnsiTheme="minorHAnsi"/>
        </w:rPr>
        <w:t>2</w:t>
      </w:r>
      <w:r w:rsidRPr="000E3BA4">
        <w:rPr>
          <w:rFonts w:asciiTheme="minorHAnsi" w:hAnsiTheme="minorHAnsi"/>
        </w:rPr>
        <w:t xml:space="preserve"> valjane ponude. Računi</w:t>
      </w:r>
      <w:r w:rsidRPr="005619EA">
        <w:rPr>
          <w:rFonts w:asciiTheme="minorHAnsi" w:hAnsiTheme="minorHAnsi"/>
        </w:rPr>
        <w:t xml:space="preserve"> priloženi u svrhu isplate moraju biti datirani nakon datuma početka Projekta i za robe i usluge kupljene ili obavljene na ili nakon datuma početka Projekta. </w:t>
      </w:r>
    </w:p>
    <w:p w:rsidR="00697BF4" w:rsidRDefault="00697BF4" w:rsidP="00044204">
      <w:pPr>
        <w:pStyle w:val="ListParagraph"/>
        <w:numPr>
          <w:ilvl w:val="0"/>
          <w:numId w:val="21"/>
        </w:numPr>
        <w:spacing w:after="0" w:line="360" w:lineRule="auto"/>
        <w:ind w:left="360"/>
        <w:jc w:val="both"/>
        <w:rPr>
          <w:rFonts w:asciiTheme="minorHAnsi" w:hAnsiTheme="minorHAnsi"/>
        </w:rPr>
      </w:pPr>
      <w:proofErr w:type="spellStart"/>
      <w:r>
        <w:rPr>
          <w:rFonts w:asciiTheme="minorHAnsi" w:hAnsiTheme="minorHAnsi"/>
        </w:rPr>
        <w:t>Kratak</w:t>
      </w:r>
      <w:r w:rsidR="00AD0AE0">
        <w:rPr>
          <w:rFonts w:asciiTheme="minorHAnsi" w:hAnsiTheme="minorHAnsi"/>
        </w:rPr>
        <w:t>o</w:t>
      </w:r>
      <w:proofErr w:type="spellEnd"/>
      <w:r>
        <w:rPr>
          <w:rFonts w:asciiTheme="minorHAnsi" w:hAnsiTheme="minorHAnsi"/>
        </w:rPr>
        <w:t xml:space="preserve"> </w:t>
      </w:r>
      <w:r w:rsidR="00AD0AE0">
        <w:rPr>
          <w:rFonts w:asciiTheme="minorHAnsi" w:hAnsiTheme="minorHAnsi"/>
        </w:rPr>
        <w:t xml:space="preserve">izvješće </w:t>
      </w:r>
      <w:r>
        <w:rPr>
          <w:rFonts w:asciiTheme="minorHAnsi" w:hAnsiTheme="minorHAnsi"/>
        </w:rPr>
        <w:t>o provedbi nabave</w:t>
      </w:r>
      <w:r w:rsidRPr="005619EA">
        <w:rPr>
          <w:rFonts w:asciiTheme="minorHAnsi" w:hAnsiTheme="minorHAnsi"/>
        </w:rPr>
        <w:t xml:space="preserve"> </w:t>
      </w:r>
      <w:r>
        <w:rPr>
          <w:rFonts w:asciiTheme="minorHAnsi" w:hAnsiTheme="minorHAnsi"/>
        </w:rPr>
        <w:t>prema planu</w:t>
      </w:r>
      <w:r w:rsidRPr="005619EA">
        <w:rPr>
          <w:rFonts w:asciiTheme="minorHAnsi" w:hAnsiTheme="minorHAnsi"/>
        </w:rPr>
        <w:t xml:space="preserve"> nabave</w:t>
      </w:r>
      <w:r>
        <w:rPr>
          <w:rFonts w:asciiTheme="minorHAnsi" w:hAnsiTheme="minorHAnsi"/>
        </w:rPr>
        <w:t xml:space="preserve"> i revidirani plan nabave ukoliko je bilo kakvih promjena</w:t>
      </w:r>
    </w:p>
    <w:p w:rsidR="00697BF4" w:rsidRDefault="00697BF4" w:rsidP="00697BF4">
      <w:pPr>
        <w:spacing w:after="0" w:line="360" w:lineRule="auto"/>
        <w:jc w:val="both"/>
      </w:pPr>
      <w:r w:rsidRPr="008B3F2B">
        <w:t xml:space="preserve">U slučaju da Korisnik ne </w:t>
      </w:r>
      <w:r>
        <w:t xml:space="preserve">dostavi </w:t>
      </w:r>
      <w:r w:rsidR="002812D1">
        <w:t xml:space="preserve">izvještaj </w:t>
      </w:r>
      <w:r>
        <w:t>u propisanom roku HAMAG-BICRO</w:t>
      </w:r>
      <w:r w:rsidRPr="008B3F2B">
        <w:t xml:space="preserve"> </w:t>
      </w:r>
      <w:r w:rsidR="00D22877">
        <w:t xml:space="preserve">ima pravo od Korisnika zahtijevati </w:t>
      </w:r>
      <w:r w:rsidRPr="008B3F2B">
        <w:t xml:space="preserve"> povrat cijelog ili dijela već isplaćenih sredstava financiranja.</w:t>
      </w:r>
    </w:p>
    <w:p w:rsidR="00E5435F" w:rsidRDefault="00E5435F" w:rsidP="00E5435F">
      <w:pPr>
        <w:spacing w:after="0" w:line="360" w:lineRule="auto"/>
        <w:jc w:val="both"/>
      </w:pPr>
      <w:r>
        <w:t xml:space="preserve">HAMAG-BICRO može angažirati vanjskog stručnjaka za provjeru polugodišnjeg </w:t>
      </w:r>
      <w:r w:rsidR="002812D1">
        <w:t>izvještaja</w:t>
      </w:r>
      <w:r>
        <w:t>.</w:t>
      </w:r>
    </w:p>
    <w:p w:rsidR="00E5435F" w:rsidRDefault="00E5435F" w:rsidP="00697BF4">
      <w:pPr>
        <w:spacing w:after="0" w:line="360" w:lineRule="auto"/>
        <w:jc w:val="both"/>
      </w:pPr>
    </w:p>
    <w:p w:rsidR="00697BF4" w:rsidRPr="00697BF4" w:rsidRDefault="00697BF4" w:rsidP="00697BF4">
      <w:pPr>
        <w:pStyle w:val="ListParagraph"/>
        <w:spacing w:after="0" w:line="360" w:lineRule="auto"/>
        <w:jc w:val="both"/>
        <w:rPr>
          <w:rFonts w:asciiTheme="minorHAnsi" w:hAnsiTheme="minorHAnsi"/>
        </w:rPr>
      </w:pPr>
    </w:p>
    <w:p w:rsidR="002B7C6E" w:rsidRDefault="002B7C6E" w:rsidP="00194F82">
      <w:pPr>
        <w:pStyle w:val="ListParagraph"/>
        <w:spacing w:after="0" w:line="360" w:lineRule="auto"/>
        <w:ind w:left="1080"/>
        <w:jc w:val="both"/>
        <w:rPr>
          <w:rFonts w:asciiTheme="minorHAnsi" w:hAnsiTheme="minorHAnsi"/>
        </w:rPr>
      </w:pPr>
    </w:p>
    <w:p w:rsidR="002C1C50" w:rsidRPr="00D22877" w:rsidRDefault="002812D1" w:rsidP="00044204">
      <w:pPr>
        <w:pStyle w:val="ListParagraph"/>
        <w:numPr>
          <w:ilvl w:val="0"/>
          <w:numId w:val="50"/>
        </w:numPr>
        <w:spacing w:after="0" w:line="240" w:lineRule="auto"/>
        <w:jc w:val="both"/>
        <w:rPr>
          <w:b/>
        </w:rPr>
      </w:pPr>
      <w:r w:rsidRPr="00D22877">
        <w:rPr>
          <w:b/>
        </w:rPr>
        <w:t>Završn</w:t>
      </w:r>
      <w:r>
        <w:rPr>
          <w:b/>
        </w:rPr>
        <w:t>i</w:t>
      </w:r>
      <w:r w:rsidRPr="00D22877">
        <w:rPr>
          <w:b/>
        </w:rPr>
        <w:t xml:space="preserve"> izvješ</w:t>
      </w:r>
      <w:r>
        <w:rPr>
          <w:b/>
        </w:rPr>
        <w:t>taj</w:t>
      </w:r>
    </w:p>
    <w:p w:rsidR="002C1C50" w:rsidRPr="00A51933" w:rsidRDefault="002C1C50" w:rsidP="002C1C50">
      <w:pPr>
        <w:pStyle w:val="ListParagraph"/>
        <w:spacing w:after="0" w:line="240" w:lineRule="auto"/>
        <w:ind w:left="0"/>
        <w:jc w:val="both"/>
        <w:rPr>
          <w:rFonts w:asciiTheme="minorHAnsi" w:hAnsiTheme="minorHAnsi"/>
          <w:b/>
        </w:rPr>
      </w:pPr>
    </w:p>
    <w:p w:rsidR="002C1C50" w:rsidRPr="005619EA" w:rsidRDefault="002C1C50" w:rsidP="005619EA">
      <w:pPr>
        <w:spacing w:after="0" w:line="360" w:lineRule="auto"/>
        <w:jc w:val="both"/>
      </w:pPr>
      <w:r w:rsidRPr="005619EA">
        <w:t>Korisnik je obvezan</w:t>
      </w:r>
      <w:r w:rsidR="0048196D" w:rsidRPr="005619EA">
        <w:t xml:space="preserve"> Prepoznatom centru</w:t>
      </w:r>
      <w:r w:rsidRPr="005619EA">
        <w:t xml:space="preserve"> dostaviti</w:t>
      </w:r>
      <w:r w:rsidR="0048196D" w:rsidRPr="005619EA">
        <w:t xml:space="preserve"> ispunjen</w:t>
      </w:r>
      <w:r w:rsidR="00602339">
        <w:t xml:space="preserve"> obrazac </w:t>
      </w:r>
      <w:r w:rsidR="0067750D">
        <w:t>„</w:t>
      </w:r>
      <w:bookmarkStart w:id="134" w:name="_Hlk2346218"/>
      <w:r w:rsidR="0067750D" w:rsidRPr="0067750D">
        <w:t>Obrazac B_ Izvještaj Završno</w:t>
      </w:r>
      <w:r w:rsidR="0067750D">
        <w:t xml:space="preserve"> PoC8</w:t>
      </w:r>
      <w:bookmarkEnd w:id="134"/>
      <w:r w:rsidR="0067750D">
        <w:t>“</w:t>
      </w:r>
      <w:r w:rsidRPr="005619EA">
        <w:t xml:space="preserve">. </w:t>
      </w:r>
      <w:r w:rsidR="0067750D" w:rsidRPr="005619EA">
        <w:t>Ov</w:t>
      </w:r>
      <w:r w:rsidR="0067750D">
        <w:t>aj</w:t>
      </w:r>
      <w:r w:rsidR="0067750D" w:rsidRPr="005619EA">
        <w:t xml:space="preserve"> </w:t>
      </w:r>
      <w:r w:rsidR="002812D1" w:rsidRPr="005619EA">
        <w:t>izvješ</w:t>
      </w:r>
      <w:r w:rsidR="002812D1">
        <w:t>taj</w:t>
      </w:r>
      <w:r w:rsidR="002812D1" w:rsidRPr="005619EA">
        <w:t xml:space="preserve"> </w:t>
      </w:r>
      <w:r w:rsidRPr="005619EA">
        <w:t>o provedbi projekta</w:t>
      </w:r>
      <w:r w:rsidRPr="001118A1">
        <w:t xml:space="preserve"> </w:t>
      </w:r>
      <w:r w:rsidRPr="005619EA">
        <w:t xml:space="preserve">Korisnik dostavlja u Prepoznati centar u roku od </w:t>
      </w:r>
      <w:r w:rsidR="00A40DD0">
        <w:t xml:space="preserve">15 </w:t>
      </w:r>
      <w:r w:rsidR="00602339">
        <w:t>dana nakon završetka projekta,</w:t>
      </w:r>
      <w:r>
        <w:t xml:space="preserve"> a </w:t>
      </w:r>
      <w:r w:rsidRPr="005619EA">
        <w:t xml:space="preserve">Prepoznati centar ima rok od </w:t>
      </w:r>
      <w:r w:rsidR="00A577E1">
        <w:t>1</w:t>
      </w:r>
      <w:r w:rsidRPr="005619EA">
        <w:t xml:space="preserve">5 dana od zaprimanja da </w:t>
      </w:r>
      <w:r w:rsidR="002812D1" w:rsidRPr="005619EA">
        <w:t>kompletiran</w:t>
      </w:r>
      <w:r w:rsidR="002812D1">
        <w:t>i</w:t>
      </w:r>
      <w:r w:rsidR="002812D1" w:rsidRPr="005619EA">
        <w:t xml:space="preserve"> izvješ</w:t>
      </w:r>
      <w:r w:rsidR="002812D1">
        <w:t>taj</w:t>
      </w:r>
      <w:r w:rsidR="002812D1" w:rsidRPr="005619EA">
        <w:t xml:space="preserve"> </w:t>
      </w:r>
      <w:r w:rsidRPr="005619EA">
        <w:t xml:space="preserve">pošalje u </w:t>
      </w:r>
      <w:r w:rsidR="00371E12">
        <w:t>HAMAG-BICRO</w:t>
      </w:r>
      <w:r w:rsidRPr="005619EA">
        <w:t>.</w:t>
      </w:r>
    </w:p>
    <w:p w:rsidR="002C1C50" w:rsidRDefault="002C1C50" w:rsidP="002C1C50">
      <w:pPr>
        <w:spacing w:after="0" w:line="240" w:lineRule="auto"/>
        <w:jc w:val="both"/>
      </w:pPr>
    </w:p>
    <w:p w:rsidR="002C1C50" w:rsidRDefault="002C1C50" w:rsidP="005619EA">
      <w:pPr>
        <w:spacing w:after="0" w:line="360" w:lineRule="auto"/>
        <w:jc w:val="both"/>
      </w:pPr>
      <w:r>
        <w:t xml:space="preserve">Korisnikov </w:t>
      </w:r>
      <w:r w:rsidR="002812D1">
        <w:t>Završni izvještaj</w:t>
      </w:r>
      <w:r w:rsidR="002812D1" w:rsidRPr="00B62226">
        <w:t xml:space="preserve"> </w:t>
      </w:r>
      <w:r>
        <w:t>o projektu</w:t>
      </w:r>
      <w:r w:rsidR="00602339">
        <w:t xml:space="preserve"> </w:t>
      </w:r>
      <w:r w:rsidR="00522EA1">
        <w:t>treba sadržavati</w:t>
      </w:r>
      <w:r>
        <w:t>:</w:t>
      </w:r>
    </w:p>
    <w:p w:rsidR="002C1C50" w:rsidRPr="005619EA" w:rsidRDefault="002C1C50" w:rsidP="00044204">
      <w:pPr>
        <w:pStyle w:val="ListParagraph"/>
        <w:numPr>
          <w:ilvl w:val="0"/>
          <w:numId w:val="21"/>
        </w:numPr>
        <w:spacing w:after="0" w:line="360" w:lineRule="auto"/>
        <w:ind w:left="360"/>
        <w:jc w:val="both"/>
        <w:rPr>
          <w:rFonts w:asciiTheme="minorHAnsi" w:hAnsiTheme="minorHAnsi"/>
        </w:rPr>
      </w:pPr>
      <w:r w:rsidRPr="005619EA">
        <w:rPr>
          <w:rFonts w:asciiTheme="minorHAnsi" w:hAnsiTheme="minorHAnsi"/>
        </w:rPr>
        <w:t>sažetak ili kratki tijek Projekta;</w:t>
      </w:r>
    </w:p>
    <w:p w:rsidR="002C1C50" w:rsidRPr="005619EA" w:rsidRDefault="002C1C50" w:rsidP="00044204">
      <w:pPr>
        <w:pStyle w:val="ListParagraph"/>
        <w:numPr>
          <w:ilvl w:val="0"/>
          <w:numId w:val="21"/>
        </w:numPr>
        <w:spacing w:after="0" w:line="360" w:lineRule="auto"/>
        <w:ind w:left="360"/>
        <w:jc w:val="both"/>
        <w:rPr>
          <w:rFonts w:asciiTheme="minorHAnsi" w:hAnsiTheme="minorHAnsi"/>
        </w:rPr>
      </w:pPr>
      <w:r w:rsidRPr="005619EA">
        <w:rPr>
          <w:rFonts w:asciiTheme="minorHAnsi" w:hAnsiTheme="minorHAnsi"/>
        </w:rPr>
        <w:t>pregled ciljeva i opis rezultata postignutih za vrijeme trajanja Projekta;</w:t>
      </w:r>
    </w:p>
    <w:p w:rsidR="002C1C50" w:rsidRPr="005619EA" w:rsidRDefault="002C1C50" w:rsidP="00044204">
      <w:pPr>
        <w:pStyle w:val="ListParagraph"/>
        <w:numPr>
          <w:ilvl w:val="0"/>
          <w:numId w:val="21"/>
        </w:numPr>
        <w:spacing w:after="0" w:line="360" w:lineRule="auto"/>
        <w:ind w:left="360"/>
        <w:jc w:val="both"/>
        <w:rPr>
          <w:rFonts w:asciiTheme="minorHAnsi" w:hAnsiTheme="minorHAnsi"/>
        </w:rPr>
      </w:pPr>
      <w:r w:rsidRPr="005619EA">
        <w:rPr>
          <w:rFonts w:asciiTheme="minorHAnsi" w:hAnsiTheme="minorHAnsi"/>
        </w:rPr>
        <w:t>detaljno pojašnjenje kako su prevladane eventualne prepreke;</w:t>
      </w:r>
      <w:r w:rsidR="00065F38">
        <w:rPr>
          <w:rFonts w:asciiTheme="minorHAnsi" w:hAnsiTheme="minorHAnsi"/>
        </w:rPr>
        <w:t xml:space="preserve"> </w:t>
      </w:r>
      <w:r w:rsidRPr="005619EA">
        <w:rPr>
          <w:rFonts w:asciiTheme="minorHAnsi" w:hAnsiTheme="minorHAnsi"/>
        </w:rPr>
        <w:t>opis daljnjih koraka (gdje i kako) će se Projekt i/ili njegovi rezultati nastaviti u budućnosti</w:t>
      </w:r>
    </w:p>
    <w:p w:rsidR="00BF47D0" w:rsidRPr="005619EA" w:rsidRDefault="00BF47D0" w:rsidP="00044204">
      <w:pPr>
        <w:pStyle w:val="ListParagraph"/>
        <w:numPr>
          <w:ilvl w:val="0"/>
          <w:numId w:val="21"/>
        </w:numPr>
        <w:spacing w:after="0" w:line="360" w:lineRule="auto"/>
        <w:ind w:left="360"/>
        <w:jc w:val="both"/>
        <w:rPr>
          <w:rFonts w:asciiTheme="minorHAnsi" w:hAnsiTheme="minorHAnsi"/>
        </w:rPr>
      </w:pPr>
      <w:r w:rsidRPr="005619EA">
        <w:rPr>
          <w:rFonts w:asciiTheme="minorHAnsi" w:hAnsiTheme="minorHAnsi"/>
        </w:rPr>
        <w:t>kopije računa (faktura) temeljem kojih su ostvareni troško</w:t>
      </w:r>
      <w:r>
        <w:rPr>
          <w:rFonts w:asciiTheme="minorHAnsi" w:hAnsiTheme="minorHAnsi"/>
        </w:rPr>
        <w:t>vi nabavke roba i usluga u drugoj</w:t>
      </w:r>
      <w:r w:rsidRPr="005619EA">
        <w:rPr>
          <w:rFonts w:asciiTheme="minorHAnsi" w:hAnsiTheme="minorHAnsi"/>
        </w:rPr>
        <w:t xml:space="preserve"> polovici provedbe projekta a čija je pojedinačna neto vrijednost </w:t>
      </w:r>
      <w:r w:rsidRPr="00B53AEE">
        <w:rPr>
          <w:rFonts w:asciiTheme="minorHAnsi" w:hAnsiTheme="minorHAnsi"/>
        </w:rPr>
        <w:t xml:space="preserve">veća </w:t>
      </w:r>
      <w:r w:rsidRPr="003179C7">
        <w:rPr>
          <w:rFonts w:asciiTheme="minorHAnsi" w:hAnsiTheme="minorHAnsi"/>
        </w:rPr>
        <w:t xml:space="preserve">od 10.000 HRK. Za nabavku robe i usluga čija je neto vrijednost </w:t>
      </w:r>
      <w:r w:rsidRPr="000E3BA4">
        <w:rPr>
          <w:rFonts w:asciiTheme="minorHAnsi" w:hAnsiTheme="minorHAnsi"/>
        </w:rPr>
        <w:t>veća od  50.000</w:t>
      </w:r>
      <w:r w:rsidR="00522EA1">
        <w:rPr>
          <w:rFonts w:asciiTheme="minorHAnsi" w:hAnsiTheme="minorHAnsi"/>
        </w:rPr>
        <w:t xml:space="preserve"> HRK</w:t>
      </w:r>
      <w:r w:rsidRPr="000E3BA4">
        <w:rPr>
          <w:rFonts w:asciiTheme="minorHAnsi" w:hAnsiTheme="minorHAnsi"/>
        </w:rPr>
        <w:t xml:space="preserve"> potrebno je najmanje 2 valjane ponude. Računi</w:t>
      </w:r>
      <w:r w:rsidRPr="005619EA">
        <w:rPr>
          <w:rFonts w:asciiTheme="minorHAnsi" w:hAnsiTheme="minorHAnsi"/>
        </w:rPr>
        <w:t xml:space="preserve"> priloženi u svrhu isplate moraju biti datirani nakon datuma početka Projekta i za robe i usluge kupljene ili obavljene na ili nakon datuma početka Projekta. </w:t>
      </w:r>
    </w:p>
    <w:p w:rsidR="008877FC" w:rsidRDefault="008877FC" w:rsidP="00EE0331">
      <w:pPr>
        <w:spacing w:after="0" w:line="240" w:lineRule="auto"/>
        <w:jc w:val="both"/>
      </w:pPr>
    </w:p>
    <w:p w:rsidR="00C23238" w:rsidRPr="008949F9" w:rsidRDefault="002C1C50" w:rsidP="005619EA">
      <w:pPr>
        <w:pStyle w:val="ListParagraph"/>
        <w:spacing w:after="0" w:line="360" w:lineRule="auto"/>
        <w:ind w:left="360"/>
        <w:jc w:val="both"/>
        <w:rPr>
          <w:rFonts w:asciiTheme="minorHAnsi" w:hAnsiTheme="minorHAnsi"/>
        </w:rPr>
      </w:pPr>
      <w:r w:rsidRPr="008B3F2B">
        <w:t xml:space="preserve">U slučaju da Korisnik ne </w:t>
      </w:r>
      <w:r>
        <w:t xml:space="preserve">dostavi </w:t>
      </w:r>
      <w:r w:rsidR="002812D1">
        <w:t xml:space="preserve">izvještaj </w:t>
      </w:r>
      <w:r>
        <w:t xml:space="preserve">u propisanom roku </w:t>
      </w:r>
      <w:r w:rsidR="00371E12">
        <w:t>HAMAG-BICRO</w:t>
      </w:r>
      <w:r w:rsidRPr="008B3F2B">
        <w:t xml:space="preserve"> može uskratiti sredstva financiranja Korisniku te zahtijevati od Korisnika povrat cijelog ili dijela već isplaćenih sredstava financiranja.</w:t>
      </w:r>
      <w:r w:rsidR="00C23238" w:rsidRPr="00C23238">
        <w:rPr>
          <w:rFonts w:asciiTheme="minorHAnsi" w:hAnsiTheme="minorHAnsi"/>
        </w:rPr>
        <w:t xml:space="preserve"> </w:t>
      </w:r>
      <w:r w:rsidR="00C23238" w:rsidRPr="008949F9">
        <w:rPr>
          <w:rFonts w:asciiTheme="minorHAnsi" w:hAnsiTheme="minorHAnsi"/>
        </w:rPr>
        <w:t xml:space="preserve">Ukoliko je potrebno Prepoznati centar će Korisniku pomoći u izradi Završnog  </w:t>
      </w:r>
      <w:r w:rsidR="002812D1" w:rsidRPr="008949F9">
        <w:rPr>
          <w:rFonts w:asciiTheme="minorHAnsi" w:hAnsiTheme="minorHAnsi"/>
        </w:rPr>
        <w:t>izvješ</w:t>
      </w:r>
      <w:r w:rsidR="002812D1">
        <w:rPr>
          <w:rFonts w:asciiTheme="minorHAnsi" w:hAnsiTheme="minorHAnsi"/>
        </w:rPr>
        <w:t>taja</w:t>
      </w:r>
      <w:r w:rsidR="00C23238" w:rsidRPr="008949F9">
        <w:rPr>
          <w:rFonts w:asciiTheme="minorHAnsi" w:hAnsiTheme="minorHAnsi"/>
        </w:rPr>
        <w:t>.</w:t>
      </w:r>
    </w:p>
    <w:p w:rsidR="0021767F" w:rsidRPr="008949F9" w:rsidRDefault="0021767F" w:rsidP="0021767F">
      <w:pPr>
        <w:pStyle w:val="ListParagraph"/>
        <w:spacing w:after="0" w:line="360" w:lineRule="auto"/>
        <w:ind w:left="360"/>
        <w:jc w:val="both"/>
        <w:rPr>
          <w:rFonts w:asciiTheme="minorHAnsi" w:hAnsiTheme="minorHAnsi"/>
        </w:rPr>
      </w:pPr>
      <w:r w:rsidRPr="008949F9">
        <w:rPr>
          <w:rFonts w:asciiTheme="minorHAnsi" w:hAnsiTheme="minorHAnsi"/>
        </w:rPr>
        <w:t xml:space="preserve">Korisnik treba uz </w:t>
      </w:r>
      <w:r w:rsidR="002812D1" w:rsidRPr="008949F9">
        <w:rPr>
          <w:rFonts w:asciiTheme="minorHAnsi" w:hAnsiTheme="minorHAnsi"/>
        </w:rPr>
        <w:t>Završn</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taj</w:t>
      </w:r>
      <w:r w:rsidR="002812D1" w:rsidRPr="008949F9">
        <w:rPr>
          <w:rFonts w:asciiTheme="minorHAnsi" w:hAnsiTheme="minorHAnsi"/>
        </w:rPr>
        <w:t xml:space="preserve"> </w:t>
      </w:r>
      <w:r w:rsidR="00371E12">
        <w:rPr>
          <w:rFonts w:asciiTheme="minorHAnsi" w:hAnsiTheme="minorHAnsi"/>
        </w:rPr>
        <w:t>HAMAG-</w:t>
      </w:r>
      <w:r w:rsidR="00371E12" w:rsidRPr="00BC1F8B">
        <w:rPr>
          <w:rFonts w:asciiTheme="minorHAnsi" w:hAnsiTheme="minorHAnsi"/>
        </w:rPr>
        <w:t>BICRO</w:t>
      </w:r>
      <w:r w:rsidR="00065F38">
        <w:rPr>
          <w:rFonts w:asciiTheme="minorHAnsi" w:hAnsiTheme="minorHAnsi"/>
        </w:rPr>
        <w:t>-</w:t>
      </w:r>
      <w:r w:rsidRPr="00BC1F8B">
        <w:rPr>
          <w:rFonts w:asciiTheme="minorHAnsi" w:hAnsiTheme="minorHAnsi"/>
        </w:rPr>
        <w:t xml:space="preserve">u </w:t>
      </w:r>
      <w:r w:rsidRPr="00BC1F8B">
        <w:rPr>
          <w:rFonts w:asciiTheme="minorHAnsi" w:hAnsiTheme="minorHAnsi"/>
          <w:b/>
        </w:rPr>
        <w:t xml:space="preserve">dostaviti dokaz rezultata projekta (slika, film, demonstracija i </w:t>
      </w:r>
      <w:r w:rsidR="00EB67A1">
        <w:rPr>
          <w:rFonts w:asciiTheme="minorHAnsi" w:hAnsiTheme="minorHAnsi"/>
          <w:b/>
        </w:rPr>
        <w:t xml:space="preserve">prezentacija </w:t>
      </w:r>
      <w:r w:rsidRPr="00BC1F8B">
        <w:rPr>
          <w:rFonts w:asciiTheme="minorHAnsi" w:hAnsiTheme="minorHAnsi"/>
          <w:b/>
        </w:rPr>
        <w:t>sl.)</w:t>
      </w:r>
      <w:r w:rsidR="00E5435F">
        <w:rPr>
          <w:rFonts w:asciiTheme="minorHAnsi" w:hAnsiTheme="minorHAnsi"/>
          <w:b/>
        </w:rPr>
        <w:t xml:space="preserve"> te popunjen </w:t>
      </w:r>
      <w:r w:rsidR="00E5435F" w:rsidRPr="00E5435F">
        <w:rPr>
          <w:rFonts w:asciiTheme="minorHAnsi" w:hAnsiTheme="minorHAnsi"/>
          <w:b/>
        </w:rPr>
        <w:t>„</w:t>
      </w:r>
      <w:bookmarkStart w:id="135" w:name="_Hlk2346260"/>
      <w:r w:rsidR="00885739" w:rsidRPr="00885739">
        <w:rPr>
          <w:b/>
        </w:rPr>
        <w:t>Obrazac_TPK_završno mišljenje_PoC</w:t>
      </w:r>
      <w:r w:rsidR="00885739">
        <w:rPr>
          <w:b/>
        </w:rPr>
        <w:t>8</w:t>
      </w:r>
      <w:bookmarkEnd w:id="135"/>
      <w:r w:rsidR="00885739">
        <w:rPr>
          <w:b/>
        </w:rPr>
        <w:t>“</w:t>
      </w:r>
      <w:r w:rsidR="00E5435F" w:rsidRPr="00E5435F">
        <w:rPr>
          <w:b/>
        </w:rPr>
        <w:t>“</w:t>
      </w:r>
      <w:r w:rsidRPr="00BC1F8B">
        <w:rPr>
          <w:rFonts w:asciiTheme="minorHAnsi" w:hAnsiTheme="minorHAnsi"/>
          <w:b/>
        </w:rPr>
        <w:t>.</w:t>
      </w:r>
      <w:r w:rsidRPr="008949F9">
        <w:rPr>
          <w:rFonts w:asciiTheme="minorHAnsi" w:hAnsiTheme="minorHAnsi"/>
        </w:rPr>
        <w:t xml:space="preserve"> U slučaju da Korisnik ne postupi u skladu s ovim i prethodnim stavkom u roku od </w:t>
      </w:r>
      <w:r w:rsidR="00A40DD0">
        <w:rPr>
          <w:rFonts w:asciiTheme="minorHAnsi" w:hAnsiTheme="minorHAnsi"/>
        </w:rPr>
        <w:t>15</w:t>
      </w:r>
      <w:r w:rsidR="00A40DD0" w:rsidRPr="008949F9">
        <w:rPr>
          <w:rFonts w:asciiTheme="minorHAnsi" w:hAnsiTheme="minorHAnsi"/>
        </w:rPr>
        <w:t xml:space="preserve"> </w:t>
      </w:r>
      <w:r w:rsidRPr="008949F9">
        <w:rPr>
          <w:rFonts w:asciiTheme="minorHAnsi" w:hAnsiTheme="minorHAnsi"/>
        </w:rPr>
        <w:t xml:space="preserve">kalendarskih dana od primitka obavijesti da je takav izvještaj potrebno sastaviti, </w:t>
      </w:r>
      <w:r w:rsidR="00371E12">
        <w:rPr>
          <w:rFonts w:asciiTheme="minorHAnsi" w:hAnsiTheme="minorHAnsi"/>
        </w:rPr>
        <w:t>HAMAG-BICRO</w:t>
      </w:r>
      <w:r w:rsidRPr="008949F9">
        <w:rPr>
          <w:rFonts w:asciiTheme="minorHAnsi" w:hAnsiTheme="minorHAnsi"/>
        </w:rPr>
        <w:t xml:space="preserve"> može uskratiti sredstva financiranja Korisniku te zahtijevati od Korisnika povrat cijelog ili dijela već isplaćenih sredstava financiranja.</w:t>
      </w:r>
    </w:p>
    <w:p w:rsidR="00C23238" w:rsidRPr="008949F9" w:rsidRDefault="00C23238" w:rsidP="00C23238">
      <w:pPr>
        <w:pStyle w:val="ListParagraph"/>
        <w:spacing w:after="0" w:line="360" w:lineRule="auto"/>
        <w:ind w:left="360"/>
        <w:jc w:val="both"/>
        <w:rPr>
          <w:rFonts w:asciiTheme="minorHAnsi" w:hAnsiTheme="minorHAnsi"/>
        </w:rPr>
      </w:pPr>
    </w:p>
    <w:p w:rsidR="00C23238" w:rsidRPr="008949F9" w:rsidRDefault="00C23238" w:rsidP="005619EA">
      <w:pPr>
        <w:pStyle w:val="ListParagraph"/>
        <w:spacing w:after="0" w:line="360" w:lineRule="auto"/>
        <w:ind w:left="360"/>
        <w:jc w:val="both"/>
        <w:rPr>
          <w:rFonts w:asciiTheme="minorHAnsi" w:hAnsiTheme="minorHAnsi"/>
        </w:rPr>
      </w:pPr>
      <w:r w:rsidRPr="008949F9">
        <w:rPr>
          <w:rFonts w:asciiTheme="minorHAnsi" w:hAnsiTheme="minorHAnsi"/>
        </w:rPr>
        <w:t xml:space="preserve">Nepodnošenje </w:t>
      </w:r>
      <w:r w:rsidR="002812D1" w:rsidRPr="008949F9">
        <w:rPr>
          <w:rFonts w:asciiTheme="minorHAnsi" w:hAnsiTheme="minorHAnsi"/>
        </w:rPr>
        <w:t>izvješ</w:t>
      </w:r>
      <w:r w:rsidR="002812D1">
        <w:rPr>
          <w:rFonts w:asciiTheme="minorHAnsi" w:hAnsiTheme="minorHAnsi"/>
        </w:rPr>
        <w:t>taja</w:t>
      </w:r>
      <w:r w:rsidR="002812D1" w:rsidRPr="008949F9">
        <w:rPr>
          <w:rFonts w:asciiTheme="minorHAnsi" w:hAnsiTheme="minorHAnsi"/>
        </w:rPr>
        <w:t xml:space="preserve"> </w:t>
      </w:r>
      <w:r w:rsidRPr="008949F9">
        <w:rPr>
          <w:rFonts w:asciiTheme="minorHAnsi" w:hAnsiTheme="minorHAnsi"/>
        </w:rPr>
        <w:t xml:space="preserve">od strane Korisnika može uzrokovati da </w:t>
      </w:r>
      <w:r w:rsidR="00371E12">
        <w:rPr>
          <w:rFonts w:asciiTheme="minorHAnsi" w:hAnsiTheme="minorHAnsi"/>
        </w:rPr>
        <w:t>HAMAG-BICRO</w:t>
      </w:r>
      <w:r w:rsidRPr="008949F9">
        <w:rPr>
          <w:rFonts w:asciiTheme="minorHAnsi" w:hAnsiTheme="minorHAnsi"/>
        </w:rPr>
        <w:t>, odbije isplatu svih ili dijela sredstava financiranja</w:t>
      </w:r>
      <w:r w:rsidR="003914E2">
        <w:rPr>
          <w:rFonts w:asciiTheme="minorHAnsi" w:hAnsiTheme="minorHAnsi"/>
        </w:rPr>
        <w:t xml:space="preserve">, da </w:t>
      </w:r>
      <w:r w:rsidR="003914E2">
        <w:t>zatraži</w:t>
      </w:r>
      <w:r w:rsidR="003914E2" w:rsidRPr="008B3F2B">
        <w:t xml:space="preserve"> povrat cijelog ili dijela već isplaćenih sredstava financiranja</w:t>
      </w:r>
      <w:r w:rsidRPr="008949F9">
        <w:rPr>
          <w:rFonts w:asciiTheme="minorHAnsi" w:hAnsiTheme="minorHAnsi"/>
        </w:rPr>
        <w:t xml:space="preserve"> </w:t>
      </w:r>
      <w:r w:rsidR="003914E2">
        <w:rPr>
          <w:rFonts w:asciiTheme="minorHAnsi" w:hAnsiTheme="minorHAnsi"/>
        </w:rPr>
        <w:t>i/</w:t>
      </w:r>
      <w:r w:rsidRPr="008949F9">
        <w:rPr>
          <w:rFonts w:asciiTheme="minorHAnsi" w:hAnsiTheme="minorHAnsi"/>
        </w:rPr>
        <w:t>ili da raskine postojeći Ugovor o sufinanciranju bespovratnih sredstava iz Programa.</w:t>
      </w:r>
    </w:p>
    <w:p w:rsidR="00C23238" w:rsidRPr="008949F9" w:rsidRDefault="00C23238" w:rsidP="00C23238">
      <w:pPr>
        <w:pStyle w:val="ListParagraph"/>
        <w:spacing w:after="0" w:line="360" w:lineRule="auto"/>
        <w:ind w:left="360"/>
        <w:jc w:val="both"/>
        <w:rPr>
          <w:rFonts w:asciiTheme="minorHAnsi" w:hAnsiTheme="minorHAnsi"/>
        </w:rPr>
      </w:pPr>
    </w:p>
    <w:p w:rsidR="00C23238" w:rsidRPr="008949F9" w:rsidRDefault="00695BD1" w:rsidP="00695BD1">
      <w:pPr>
        <w:pStyle w:val="ListParagraph"/>
        <w:spacing w:after="0" w:line="360" w:lineRule="auto"/>
        <w:ind w:left="360"/>
        <w:jc w:val="both"/>
        <w:rPr>
          <w:rFonts w:asciiTheme="minorHAnsi" w:hAnsiTheme="minorHAnsi"/>
        </w:rPr>
      </w:pPr>
      <w:r>
        <w:rPr>
          <w:rFonts w:asciiTheme="minorHAnsi" w:hAnsiTheme="minorHAnsi"/>
        </w:rPr>
        <w:lastRenderedPageBreak/>
        <w:t>Korisnik se obvezuje dostaviti P</w:t>
      </w:r>
      <w:r w:rsidR="00C23238" w:rsidRPr="008949F9">
        <w:rPr>
          <w:rFonts w:asciiTheme="minorHAnsi" w:hAnsiTheme="minorHAnsi"/>
        </w:rPr>
        <w:t xml:space="preserve">repoznatom centru </w:t>
      </w:r>
      <w:r w:rsidR="002812D1" w:rsidRPr="008949F9">
        <w:rPr>
          <w:rFonts w:asciiTheme="minorHAnsi" w:hAnsiTheme="minorHAnsi"/>
        </w:rPr>
        <w:t>kratk</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 xml:space="preserve">taj </w:t>
      </w:r>
      <w:r>
        <w:rPr>
          <w:rFonts w:asciiTheme="minorHAnsi" w:hAnsiTheme="minorHAnsi"/>
        </w:rPr>
        <w:t>(ispunjenu anketni obrazac)</w:t>
      </w:r>
      <w:r w:rsidR="00C23238" w:rsidRPr="008949F9">
        <w:rPr>
          <w:rFonts w:asciiTheme="minorHAnsi" w:hAnsiTheme="minorHAnsi"/>
        </w:rPr>
        <w:t xml:space="preserve"> u </w:t>
      </w:r>
      <w:r w:rsidR="00C23238" w:rsidRPr="008949F9">
        <w:rPr>
          <w:rFonts w:asciiTheme="minorHAnsi" w:hAnsiTheme="minorHAnsi"/>
        </w:rPr>
        <w:br/>
        <w:t xml:space="preserve">dogovorenom formatu, na godišnjoj razini, </w:t>
      </w:r>
      <w:r w:rsidR="009F4C96">
        <w:rPr>
          <w:rFonts w:asciiTheme="minorHAnsi" w:hAnsiTheme="minorHAnsi"/>
        </w:rPr>
        <w:t>kada to HAMAG-BICRO zatraži.</w:t>
      </w:r>
      <w:r w:rsidR="00C23238" w:rsidRPr="008949F9">
        <w:rPr>
          <w:rFonts w:asciiTheme="minorHAnsi" w:hAnsiTheme="minorHAnsi"/>
        </w:rPr>
        <w:t xml:space="preserve"> </w:t>
      </w:r>
    </w:p>
    <w:p w:rsidR="00C23238" w:rsidRPr="008949F9" w:rsidRDefault="00C23238" w:rsidP="00C23238">
      <w:pPr>
        <w:pStyle w:val="ListParagraph"/>
        <w:spacing w:after="0" w:line="360" w:lineRule="auto"/>
        <w:ind w:left="360"/>
        <w:jc w:val="both"/>
        <w:rPr>
          <w:rFonts w:asciiTheme="minorHAnsi" w:hAnsiTheme="minorHAnsi"/>
        </w:rPr>
      </w:pPr>
    </w:p>
    <w:p w:rsidR="00C23238" w:rsidRDefault="00C23238" w:rsidP="00695BD1">
      <w:pPr>
        <w:pStyle w:val="ListParagraph"/>
        <w:spacing w:after="0" w:line="360" w:lineRule="auto"/>
        <w:ind w:left="360"/>
        <w:jc w:val="both"/>
        <w:rPr>
          <w:rFonts w:asciiTheme="minorHAnsi" w:hAnsiTheme="minorHAnsi"/>
        </w:rPr>
      </w:pPr>
      <w:r w:rsidRPr="008949F9">
        <w:rPr>
          <w:rFonts w:asciiTheme="minorHAnsi" w:hAnsiTheme="minorHAnsi"/>
        </w:rPr>
        <w:t xml:space="preserve">Ukoliko su kao rezultat uspješno provedenog Projekta stvorena nova radna mjesta ili je Projekt pomogao očuvati radna mjesta, Korisnik se obvezuje dostaviti podatke o takvom radnom mjestu (kao što su - naziv, </w:t>
      </w:r>
      <w:r w:rsidR="005C6927">
        <w:rPr>
          <w:rFonts w:asciiTheme="minorHAnsi" w:hAnsiTheme="minorHAnsi"/>
        </w:rPr>
        <w:t>ugovor, očekivano trajanje,</w:t>
      </w:r>
      <w:r w:rsidRPr="008949F9">
        <w:rPr>
          <w:rFonts w:asciiTheme="minorHAnsi" w:hAnsiTheme="minorHAnsi"/>
        </w:rPr>
        <w:t xml:space="preserve"> datum zapošljavanja) potpisan od strane poslodavca, kojim poslodavac potvrđuje da je novo radno mjesto ili očuvanje radnog mjesta rezultat Projekta. </w:t>
      </w:r>
    </w:p>
    <w:p w:rsidR="002C1C50" w:rsidRDefault="002C1C50" w:rsidP="002C1C50">
      <w:pPr>
        <w:spacing w:after="0" w:line="240" w:lineRule="auto"/>
        <w:jc w:val="both"/>
      </w:pPr>
    </w:p>
    <w:p w:rsidR="00321556" w:rsidRDefault="00321556" w:rsidP="002C1C50">
      <w:pPr>
        <w:spacing w:after="0" w:line="240" w:lineRule="auto"/>
        <w:jc w:val="both"/>
      </w:pPr>
    </w:p>
    <w:p w:rsidR="00321556" w:rsidRDefault="00321556" w:rsidP="002C1C50">
      <w:pPr>
        <w:spacing w:after="0" w:line="240" w:lineRule="auto"/>
        <w:jc w:val="both"/>
      </w:pPr>
    </w:p>
    <w:p w:rsidR="00015CD1" w:rsidRDefault="00015CD1" w:rsidP="002C1C50">
      <w:pPr>
        <w:spacing w:after="0" w:line="240" w:lineRule="auto"/>
        <w:jc w:val="both"/>
      </w:pPr>
    </w:p>
    <w:p w:rsidR="009005DA" w:rsidRDefault="009005DA" w:rsidP="002C1C50">
      <w:pPr>
        <w:spacing w:after="0" w:line="240" w:lineRule="auto"/>
        <w:jc w:val="both"/>
      </w:pPr>
    </w:p>
    <w:p w:rsidR="00C23238" w:rsidRPr="00DE523B" w:rsidRDefault="00DE523B" w:rsidP="00DE523B">
      <w:pPr>
        <w:pStyle w:val="Heading2"/>
      </w:pPr>
      <w:bookmarkStart w:id="136" w:name="_Toc380416629"/>
      <w:bookmarkStart w:id="137" w:name="_Toc4678749"/>
      <w:r w:rsidRPr="00DE523B">
        <w:t>6</w:t>
      </w:r>
      <w:r w:rsidR="00C23238" w:rsidRPr="00DE523B">
        <w:t>.2.</w:t>
      </w:r>
      <w:r w:rsidR="00C23238" w:rsidRPr="00DE523B">
        <w:tab/>
        <w:t xml:space="preserve"> IZVJEŠTAVANJE PREPOZNATOG CENTRA</w:t>
      </w:r>
      <w:bookmarkEnd w:id="136"/>
      <w:bookmarkEnd w:id="137"/>
      <w:r w:rsidR="00C23238" w:rsidRPr="00DE523B">
        <w:t xml:space="preserve"> </w:t>
      </w:r>
    </w:p>
    <w:p w:rsidR="00E657D9" w:rsidRDefault="00E657D9" w:rsidP="00E657D9">
      <w:pPr>
        <w:pStyle w:val="ListParagraph"/>
        <w:spacing w:after="0" w:line="360" w:lineRule="auto"/>
        <w:ind w:left="360"/>
        <w:jc w:val="both"/>
        <w:rPr>
          <w:rFonts w:asciiTheme="minorHAnsi" w:hAnsiTheme="minorHAnsi"/>
        </w:rPr>
      </w:pPr>
    </w:p>
    <w:p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 xml:space="preserve">Prepoznati centar odabran za provedbu Projekta zadužen je i za praćenje napretka projekta. </w:t>
      </w:r>
    </w:p>
    <w:p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P</w:t>
      </w:r>
      <w:r w:rsidR="00602339">
        <w:rPr>
          <w:rFonts w:asciiTheme="minorHAnsi" w:hAnsiTheme="minorHAnsi"/>
        </w:rPr>
        <w:t>repoznati centar</w:t>
      </w:r>
      <w:r w:rsidRPr="00F208E7">
        <w:rPr>
          <w:rFonts w:asciiTheme="minorHAnsi" w:hAnsiTheme="minorHAnsi"/>
        </w:rPr>
        <w:t xml:space="preserve"> na zahtjev </w:t>
      </w:r>
      <w:r w:rsidR="00371E12">
        <w:rPr>
          <w:rFonts w:asciiTheme="minorHAnsi" w:hAnsiTheme="minorHAnsi"/>
        </w:rPr>
        <w:t>HAMAG-BICRO</w:t>
      </w:r>
      <w:r w:rsidRPr="00F208E7">
        <w:rPr>
          <w:rFonts w:asciiTheme="minorHAnsi" w:hAnsiTheme="minorHAnsi"/>
        </w:rPr>
        <w:t xml:space="preserve">-a dostavlja Ocjenu o napretku projekta na propisanom Obrascu „Ocjena o napretku projekta“. </w:t>
      </w:r>
    </w:p>
    <w:p w:rsidR="00C23238" w:rsidRPr="00F208E7" w:rsidRDefault="00C23238" w:rsidP="00695BD1">
      <w:pPr>
        <w:pStyle w:val="ListParagraph"/>
        <w:spacing w:after="0" w:line="360" w:lineRule="auto"/>
        <w:ind w:left="360"/>
        <w:jc w:val="both"/>
        <w:rPr>
          <w:rFonts w:asciiTheme="minorHAnsi" w:hAnsiTheme="minorHAnsi"/>
        </w:rPr>
      </w:pPr>
    </w:p>
    <w:p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 xml:space="preserve"> Prepoznati centar treba biti u kontaktu s Korisnikom i obavijestiti </w:t>
      </w:r>
      <w:r w:rsidR="00371E12">
        <w:rPr>
          <w:rFonts w:asciiTheme="minorHAnsi" w:hAnsiTheme="minorHAnsi"/>
        </w:rPr>
        <w:t>HAMAG-BICRO</w:t>
      </w:r>
      <w:r w:rsidRPr="00F208E7">
        <w:rPr>
          <w:rFonts w:asciiTheme="minorHAnsi" w:hAnsiTheme="minorHAnsi"/>
        </w:rPr>
        <w:t xml:space="preserve"> o saznanju:</w:t>
      </w:r>
    </w:p>
    <w:p w:rsidR="00C23238" w:rsidRPr="00F208E7" w:rsidRDefault="00C23238" w:rsidP="00044204">
      <w:pPr>
        <w:pStyle w:val="ListParagraph"/>
        <w:numPr>
          <w:ilvl w:val="0"/>
          <w:numId w:val="21"/>
        </w:numPr>
        <w:spacing w:after="0" w:line="360" w:lineRule="auto"/>
        <w:ind w:left="360"/>
        <w:jc w:val="both"/>
        <w:rPr>
          <w:rFonts w:asciiTheme="minorHAnsi" w:hAnsiTheme="minorHAnsi"/>
        </w:rPr>
      </w:pPr>
      <w:r w:rsidRPr="00F208E7">
        <w:rPr>
          <w:rFonts w:asciiTheme="minorHAnsi" w:hAnsiTheme="minorHAnsi"/>
        </w:rPr>
        <w:t xml:space="preserve">bilo kakvih nepravilnosti u provođenju Projekta od strane Korisnika; </w:t>
      </w:r>
    </w:p>
    <w:p w:rsidR="00C23238" w:rsidRPr="00F208E7" w:rsidRDefault="00C23238" w:rsidP="00044204">
      <w:pPr>
        <w:pStyle w:val="ListParagraph"/>
        <w:numPr>
          <w:ilvl w:val="0"/>
          <w:numId w:val="21"/>
        </w:numPr>
        <w:spacing w:after="0" w:line="360" w:lineRule="auto"/>
        <w:ind w:left="360"/>
        <w:jc w:val="both"/>
        <w:rPr>
          <w:rFonts w:asciiTheme="minorHAnsi" w:hAnsiTheme="minorHAnsi"/>
        </w:rPr>
      </w:pPr>
      <w:r w:rsidRPr="00F208E7">
        <w:rPr>
          <w:rFonts w:asciiTheme="minorHAnsi" w:hAnsiTheme="minorHAnsi"/>
        </w:rPr>
        <w:t xml:space="preserve">nemogućnosti dovršetka Projekta; </w:t>
      </w:r>
    </w:p>
    <w:p w:rsidR="00C23238" w:rsidRPr="00F208E7" w:rsidRDefault="00C23238" w:rsidP="00044204">
      <w:pPr>
        <w:pStyle w:val="ListParagraph"/>
        <w:numPr>
          <w:ilvl w:val="0"/>
          <w:numId w:val="21"/>
        </w:numPr>
        <w:spacing w:after="0" w:line="360" w:lineRule="auto"/>
        <w:ind w:left="360"/>
        <w:jc w:val="both"/>
        <w:rPr>
          <w:rFonts w:asciiTheme="minorHAnsi" w:hAnsiTheme="minorHAnsi"/>
        </w:rPr>
      </w:pPr>
      <w:r w:rsidRPr="00F208E7">
        <w:rPr>
          <w:rFonts w:asciiTheme="minorHAnsi" w:hAnsiTheme="minorHAnsi"/>
        </w:rPr>
        <w:t xml:space="preserve">Korisnikovog </w:t>
      </w:r>
      <w:proofErr w:type="spellStart"/>
      <w:r w:rsidRPr="00F208E7">
        <w:rPr>
          <w:rFonts w:asciiTheme="minorHAnsi" w:hAnsiTheme="minorHAnsi"/>
        </w:rPr>
        <w:t>odustanka</w:t>
      </w:r>
      <w:proofErr w:type="spellEnd"/>
      <w:r w:rsidRPr="00F208E7">
        <w:rPr>
          <w:rFonts w:asciiTheme="minorHAnsi" w:hAnsiTheme="minorHAnsi"/>
        </w:rPr>
        <w:t xml:space="preserve"> od realizacije projekta.</w:t>
      </w:r>
    </w:p>
    <w:p w:rsidR="00C23238" w:rsidRPr="00F208E7" w:rsidRDefault="00C23238" w:rsidP="00695BD1">
      <w:pPr>
        <w:pStyle w:val="ListParagraph"/>
        <w:spacing w:after="0" w:line="360" w:lineRule="auto"/>
        <w:ind w:left="360"/>
        <w:jc w:val="both"/>
        <w:rPr>
          <w:rFonts w:asciiTheme="minorHAnsi" w:hAnsiTheme="minorHAnsi"/>
        </w:rPr>
      </w:pPr>
    </w:p>
    <w:p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 xml:space="preserve">Korisnik bespovratnih sredstava zajedno s Prepoznatim centrom zaduženim za praćenje projekta, sastavlja </w:t>
      </w:r>
      <w:r w:rsidR="002812D1" w:rsidRPr="00F208E7">
        <w:rPr>
          <w:rFonts w:asciiTheme="minorHAnsi" w:hAnsiTheme="minorHAnsi"/>
        </w:rPr>
        <w:t>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o provedbi projekta u kojima izvještava o rezultatima projekta i daje pregled sljedećih akcija koje je potrebno poduzeti u daljnjem razvoju projekta.</w:t>
      </w:r>
    </w:p>
    <w:p w:rsidR="00C23238" w:rsidRPr="00F208E7" w:rsidRDefault="00C23238" w:rsidP="0021767F">
      <w:pPr>
        <w:pStyle w:val="ListParagraph"/>
        <w:spacing w:after="0" w:line="360" w:lineRule="auto"/>
        <w:ind w:left="360"/>
        <w:jc w:val="both"/>
        <w:rPr>
          <w:rFonts w:asciiTheme="minorHAnsi" w:hAnsiTheme="minorHAnsi"/>
        </w:rPr>
      </w:pPr>
    </w:p>
    <w:p w:rsidR="00C23238" w:rsidRPr="00F208E7" w:rsidRDefault="00C23238" w:rsidP="0021767F">
      <w:pPr>
        <w:pStyle w:val="ListParagraph"/>
        <w:spacing w:after="0" w:line="360" w:lineRule="auto"/>
        <w:ind w:left="360"/>
        <w:jc w:val="both"/>
        <w:rPr>
          <w:rFonts w:asciiTheme="minorHAnsi" w:hAnsiTheme="minorHAnsi"/>
        </w:rPr>
      </w:pPr>
      <w:r w:rsidRPr="00F208E7">
        <w:rPr>
          <w:rFonts w:asciiTheme="minorHAnsi" w:hAnsiTheme="minorHAnsi"/>
        </w:rPr>
        <w:t xml:space="preserve">U slučaju da izvještaji o provedbi projekta ne budu zaprimljeni od Korisnika u propisanim rokovima </w:t>
      </w:r>
      <w:r w:rsidR="00371E12">
        <w:rPr>
          <w:rFonts w:asciiTheme="minorHAnsi" w:hAnsiTheme="minorHAnsi"/>
        </w:rPr>
        <w:t>HAMAG-BICRO</w:t>
      </w:r>
      <w:r w:rsidRPr="00F208E7">
        <w:rPr>
          <w:rFonts w:asciiTheme="minorHAnsi" w:hAnsiTheme="minorHAnsi"/>
        </w:rPr>
        <w:t xml:space="preserve"> će tražiti potpuni ili djelomični povrat prethodno uplaćenih sredstava.</w:t>
      </w:r>
    </w:p>
    <w:p w:rsidR="00C23238" w:rsidRPr="00F208E7" w:rsidRDefault="00C23238" w:rsidP="0021767F">
      <w:pPr>
        <w:pStyle w:val="ListParagraph"/>
        <w:spacing w:after="0" w:line="360" w:lineRule="auto"/>
        <w:ind w:left="360"/>
        <w:jc w:val="both"/>
        <w:rPr>
          <w:rFonts w:asciiTheme="minorHAnsi" w:hAnsiTheme="minorHAnsi"/>
        </w:rPr>
      </w:pPr>
      <w:r w:rsidRPr="00F208E7">
        <w:rPr>
          <w:rFonts w:asciiTheme="minorHAnsi" w:hAnsiTheme="minorHAnsi"/>
        </w:rPr>
        <w:t xml:space="preserve">Također, u slučaju da Korisnik nije u mogućnosti dovršiti Projekt, kao što je navedeno, obvezan je podnijeti </w:t>
      </w:r>
      <w:r w:rsidR="002812D1" w:rsidRPr="00F208E7">
        <w:rPr>
          <w:rFonts w:asciiTheme="minorHAnsi" w:hAnsiTheme="minorHAnsi"/>
        </w:rPr>
        <w:t>Završn</w:t>
      </w:r>
      <w:r w:rsidR="002812D1">
        <w:rPr>
          <w:rFonts w:asciiTheme="minorHAnsi" w:hAnsiTheme="minorHAnsi"/>
        </w:rPr>
        <w:t>i</w:t>
      </w:r>
      <w:r w:rsidR="002812D1" w:rsidRPr="00F208E7">
        <w:rPr>
          <w:rFonts w:asciiTheme="minorHAnsi" w:hAnsiTheme="minorHAnsi"/>
        </w:rPr>
        <w:t xml:space="preserve"> 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o projektu pravdajući sve troškove Projekta koji su nastali tijekom provedbe Projekta. U slučaju da tak</w:t>
      </w:r>
      <w:r w:rsidR="00E45C29">
        <w:rPr>
          <w:rFonts w:asciiTheme="minorHAnsi" w:hAnsiTheme="minorHAnsi"/>
        </w:rPr>
        <w:t>a</w:t>
      </w:r>
      <w:r w:rsidRPr="00F208E7">
        <w:rPr>
          <w:rFonts w:asciiTheme="minorHAnsi" w:hAnsiTheme="minorHAnsi"/>
        </w:rPr>
        <w:t xml:space="preserve">v </w:t>
      </w:r>
      <w:r w:rsidR="002812D1" w:rsidRPr="00F208E7">
        <w:rPr>
          <w:rFonts w:asciiTheme="minorHAnsi" w:hAnsiTheme="minorHAnsi"/>
        </w:rPr>
        <w:t>završn</w:t>
      </w:r>
      <w:r w:rsidR="002812D1">
        <w:rPr>
          <w:rFonts w:asciiTheme="minorHAnsi" w:hAnsiTheme="minorHAnsi"/>
        </w:rPr>
        <w:t>i</w:t>
      </w:r>
      <w:r w:rsidR="002812D1" w:rsidRPr="00F208E7">
        <w:rPr>
          <w:rFonts w:asciiTheme="minorHAnsi" w:hAnsiTheme="minorHAnsi"/>
        </w:rPr>
        <w:t xml:space="preserve"> 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 xml:space="preserve">nije primljen u roku od 3 (slovima: tri) </w:t>
      </w:r>
      <w:r w:rsidRPr="00F208E7">
        <w:rPr>
          <w:rFonts w:asciiTheme="minorHAnsi" w:hAnsiTheme="minorHAnsi"/>
        </w:rPr>
        <w:lastRenderedPageBreak/>
        <w:t xml:space="preserve">mjeseca nakon </w:t>
      </w:r>
      <w:r w:rsidR="00602339">
        <w:rPr>
          <w:rFonts w:asciiTheme="minorHAnsi" w:hAnsiTheme="minorHAnsi"/>
        </w:rPr>
        <w:t>završetka projekta</w:t>
      </w:r>
      <w:r w:rsidRPr="00F208E7">
        <w:rPr>
          <w:rFonts w:asciiTheme="minorHAnsi" w:hAnsiTheme="minorHAnsi"/>
        </w:rPr>
        <w:t xml:space="preserve">, </w:t>
      </w:r>
      <w:r w:rsidR="00371E12">
        <w:rPr>
          <w:rFonts w:asciiTheme="minorHAnsi" w:hAnsiTheme="minorHAnsi"/>
        </w:rPr>
        <w:t>HAMAG-BICRO</w:t>
      </w:r>
      <w:r w:rsidRPr="00F208E7">
        <w:rPr>
          <w:rFonts w:asciiTheme="minorHAnsi" w:hAnsiTheme="minorHAnsi"/>
        </w:rPr>
        <w:t xml:space="preserve"> će zatražiti povrat čitavih ili dijela već uplaćenih sredstava financiranja.</w:t>
      </w:r>
    </w:p>
    <w:p w:rsidR="00C23238" w:rsidRPr="00F208E7" w:rsidRDefault="00C23238" w:rsidP="0021767F">
      <w:pPr>
        <w:pStyle w:val="ListParagraph"/>
        <w:spacing w:after="0" w:line="360" w:lineRule="auto"/>
        <w:ind w:left="360"/>
        <w:jc w:val="both"/>
        <w:rPr>
          <w:rFonts w:asciiTheme="minorHAnsi" w:hAnsiTheme="minorHAnsi"/>
        </w:rPr>
      </w:pPr>
    </w:p>
    <w:p w:rsidR="00C23238" w:rsidRPr="00F208E7" w:rsidRDefault="00C23238" w:rsidP="0021767F">
      <w:pPr>
        <w:pStyle w:val="ListParagraph"/>
        <w:spacing w:after="0" w:line="360" w:lineRule="auto"/>
        <w:ind w:left="360"/>
        <w:jc w:val="both"/>
        <w:rPr>
          <w:rFonts w:asciiTheme="minorHAnsi" w:hAnsiTheme="minorHAnsi"/>
        </w:rPr>
      </w:pPr>
      <w:r w:rsidRPr="00F208E7">
        <w:rPr>
          <w:rFonts w:asciiTheme="minorHAnsi" w:hAnsiTheme="minorHAnsi"/>
        </w:rPr>
        <w:t>Prepo</w:t>
      </w:r>
      <w:r w:rsidR="00602339">
        <w:rPr>
          <w:rFonts w:asciiTheme="minorHAnsi" w:hAnsiTheme="minorHAnsi"/>
        </w:rPr>
        <w:t xml:space="preserve">znati centar ovjerava </w:t>
      </w:r>
      <w:r w:rsidRPr="00F208E7">
        <w:rPr>
          <w:rFonts w:asciiTheme="minorHAnsi" w:hAnsiTheme="minorHAnsi"/>
        </w:rPr>
        <w:t xml:space="preserve"> </w:t>
      </w:r>
      <w:r w:rsidR="002812D1" w:rsidRPr="00F208E7">
        <w:rPr>
          <w:rFonts w:asciiTheme="minorHAnsi" w:hAnsiTheme="minorHAnsi"/>
        </w:rPr>
        <w:t>Izvješ</w:t>
      </w:r>
      <w:r w:rsidR="002812D1">
        <w:rPr>
          <w:rFonts w:asciiTheme="minorHAnsi" w:hAnsiTheme="minorHAnsi"/>
        </w:rPr>
        <w:t>taje</w:t>
      </w:r>
      <w:r w:rsidR="002812D1" w:rsidRPr="00F208E7">
        <w:rPr>
          <w:rFonts w:asciiTheme="minorHAnsi" w:hAnsiTheme="minorHAnsi"/>
        </w:rPr>
        <w:t xml:space="preserve"> </w:t>
      </w:r>
      <w:r w:rsidRPr="00F208E7">
        <w:rPr>
          <w:rFonts w:asciiTheme="minorHAnsi" w:hAnsiTheme="minorHAnsi"/>
        </w:rPr>
        <w:t xml:space="preserve">o projektu i dostavlja ga </w:t>
      </w:r>
      <w:r w:rsidR="00761075">
        <w:rPr>
          <w:rFonts w:asciiTheme="minorHAnsi" w:hAnsiTheme="minorHAnsi"/>
        </w:rPr>
        <w:t xml:space="preserve">u </w:t>
      </w:r>
      <w:r w:rsidR="00371E12">
        <w:rPr>
          <w:rFonts w:asciiTheme="minorHAnsi" w:hAnsiTheme="minorHAnsi"/>
        </w:rPr>
        <w:t>HAMAG-BICRO</w:t>
      </w:r>
      <w:r w:rsidR="00602339">
        <w:rPr>
          <w:rFonts w:asciiTheme="minorHAnsi" w:hAnsiTheme="minorHAnsi"/>
        </w:rPr>
        <w:t>.</w:t>
      </w:r>
    </w:p>
    <w:p w:rsidR="00C23238" w:rsidRPr="008949F9" w:rsidRDefault="00C23238" w:rsidP="008949F9">
      <w:pPr>
        <w:pStyle w:val="ListParagraph"/>
        <w:spacing w:after="0" w:line="360" w:lineRule="auto"/>
        <w:ind w:left="360"/>
        <w:jc w:val="both"/>
        <w:rPr>
          <w:rFonts w:asciiTheme="minorHAnsi" w:hAnsiTheme="minorHAnsi"/>
        </w:rPr>
      </w:pPr>
    </w:p>
    <w:p w:rsidR="008949F9" w:rsidRPr="008949F9" w:rsidRDefault="008949F9" w:rsidP="0021767F">
      <w:pPr>
        <w:pStyle w:val="ListParagraph"/>
        <w:spacing w:after="0" w:line="360" w:lineRule="auto"/>
        <w:ind w:left="360"/>
        <w:jc w:val="both"/>
        <w:rPr>
          <w:rFonts w:asciiTheme="minorHAnsi" w:hAnsiTheme="minorHAnsi"/>
        </w:rPr>
      </w:pPr>
      <w:r w:rsidRPr="008949F9">
        <w:rPr>
          <w:rFonts w:asciiTheme="minorHAnsi" w:hAnsiTheme="minorHAnsi"/>
        </w:rPr>
        <w:t xml:space="preserve">Prepoznati centar treba biti u kontaktu s Korisnikom te posjetiti natjecatelja u svrhu kontrole tzv. spot </w:t>
      </w:r>
      <w:proofErr w:type="spellStart"/>
      <w:r w:rsidRPr="008949F9">
        <w:rPr>
          <w:rFonts w:asciiTheme="minorHAnsi" w:hAnsiTheme="minorHAnsi"/>
        </w:rPr>
        <w:t>check</w:t>
      </w:r>
      <w:proofErr w:type="spellEnd"/>
      <w:r w:rsidRPr="008949F9">
        <w:rPr>
          <w:rFonts w:asciiTheme="minorHAnsi" w:hAnsiTheme="minorHAnsi"/>
        </w:rPr>
        <w:t>, ukoliko procjeni da je to neophodno.</w:t>
      </w:r>
    </w:p>
    <w:p w:rsidR="008949F9" w:rsidRPr="008949F9" w:rsidRDefault="008949F9" w:rsidP="008949F9">
      <w:pPr>
        <w:pStyle w:val="ListParagraph"/>
        <w:spacing w:after="0" w:line="360" w:lineRule="auto"/>
        <w:ind w:left="360"/>
        <w:jc w:val="both"/>
        <w:rPr>
          <w:rFonts w:asciiTheme="minorHAnsi" w:hAnsiTheme="minorHAnsi"/>
        </w:rPr>
      </w:pPr>
    </w:p>
    <w:p w:rsidR="003A1B8A" w:rsidRPr="003A1B8A" w:rsidRDefault="003A1B8A" w:rsidP="003A1B8A">
      <w:pPr>
        <w:spacing w:after="0" w:line="360" w:lineRule="auto"/>
        <w:jc w:val="both"/>
        <w:rPr>
          <w:rFonts w:asciiTheme="minorHAnsi" w:hAnsiTheme="minorHAnsi"/>
        </w:rPr>
      </w:pPr>
    </w:p>
    <w:p w:rsidR="008949F9" w:rsidRPr="00DE523B" w:rsidRDefault="00DE523B" w:rsidP="00DE523B">
      <w:pPr>
        <w:pStyle w:val="Heading2"/>
      </w:pPr>
      <w:bookmarkStart w:id="138" w:name="_Toc4678750"/>
      <w:r w:rsidRPr="00DE523B">
        <w:t>6</w:t>
      </w:r>
      <w:r w:rsidR="00A577E1" w:rsidRPr="00DE523B">
        <w:t>.3</w:t>
      </w:r>
      <w:r w:rsidR="003A1B8A" w:rsidRPr="00DE523B">
        <w:t xml:space="preserve">. </w:t>
      </w:r>
      <w:r w:rsidR="008949F9" w:rsidRPr="00DE523B">
        <w:t>NEMOGUĆNOST DOVRŠENJA PROJEKTA</w:t>
      </w:r>
      <w:bookmarkEnd w:id="138"/>
    </w:p>
    <w:p w:rsidR="008949F9" w:rsidRPr="008949F9" w:rsidRDefault="008949F9" w:rsidP="008949F9">
      <w:pPr>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Ukoliko Korisnik utvrdi da, iz opravdanih razloga, nije u mogućnosti dovršiti Projekt o tome mora odmah obavijestiti Prepoznati centar koji obavještava </w:t>
      </w:r>
      <w:r w:rsidR="00371E12">
        <w:rPr>
          <w:rFonts w:asciiTheme="minorHAnsi" w:hAnsiTheme="minorHAnsi"/>
        </w:rPr>
        <w:t>HAMAG-BICRO</w:t>
      </w:r>
      <w:r w:rsidRPr="008949F9">
        <w:rPr>
          <w:rFonts w:asciiTheme="minorHAnsi" w:hAnsiTheme="minorHAnsi"/>
        </w:rPr>
        <w:t>.</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 nemogućnosti dovršenja Projekta Korisnik mora napraviti </w:t>
      </w:r>
      <w:r w:rsidR="002812D1" w:rsidRPr="008949F9">
        <w:rPr>
          <w:rFonts w:asciiTheme="minorHAnsi" w:hAnsiTheme="minorHAnsi"/>
        </w:rPr>
        <w:t>Završn</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taj</w:t>
      </w:r>
      <w:r w:rsidR="002812D1" w:rsidRPr="008949F9">
        <w:rPr>
          <w:rFonts w:asciiTheme="minorHAnsi" w:hAnsiTheme="minorHAnsi"/>
        </w:rPr>
        <w:t xml:space="preserve"> </w:t>
      </w:r>
      <w:r w:rsidRPr="008949F9">
        <w:rPr>
          <w:rFonts w:asciiTheme="minorHAnsi" w:hAnsiTheme="minorHAnsi"/>
        </w:rPr>
        <w:t>na propisanom Obrascu uz obrazloženje zbog čega nije u mogućnosti dovršiti Projekt i pravdajući sve troškove koji su nastali tijekom provedbe projekta. Tak</w:t>
      </w:r>
      <w:r w:rsidR="006443F6">
        <w:rPr>
          <w:rFonts w:asciiTheme="minorHAnsi" w:hAnsiTheme="minorHAnsi"/>
        </w:rPr>
        <w:t>a</w:t>
      </w:r>
      <w:r w:rsidRPr="008949F9">
        <w:rPr>
          <w:rFonts w:asciiTheme="minorHAnsi" w:hAnsiTheme="minorHAnsi"/>
        </w:rPr>
        <w:t xml:space="preserve">v </w:t>
      </w:r>
      <w:r w:rsidR="002812D1" w:rsidRPr="008949F9">
        <w:rPr>
          <w:rFonts w:asciiTheme="minorHAnsi" w:hAnsiTheme="minorHAnsi"/>
        </w:rPr>
        <w:t>izvješ</w:t>
      </w:r>
      <w:r w:rsidR="002812D1">
        <w:rPr>
          <w:rFonts w:asciiTheme="minorHAnsi" w:hAnsiTheme="minorHAnsi"/>
        </w:rPr>
        <w:t>taj</w:t>
      </w:r>
      <w:r w:rsidR="002812D1" w:rsidRPr="008949F9">
        <w:rPr>
          <w:rFonts w:asciiTheme="minorHAnsi" w:hAnsiTheme="minorHAnsi"/>
        </w:rPr>
        <w:t xml:space="preserve"> </w:t>
      </w:r>
      <w:r w:rsidRPr="008949F9">
        <w:rPr>
          <w:rFonts w:asciiTheme="minorHAnsi" w:hAnsiTheme="minorHAnsi"/>
        </w:rPr>
        <w:t xml:space="preserve">Prepoznati centar mora potvrditi odnosno potpisati i proslijediti u </w:t>
      </w:r>
      <w:r w:rsidR="00371E12">
        <w:rPr>
          <w:rFonts w:asciiTheme="minorHAnsi" w:hAnsiTheme="minorHAnsi"/>
        </w:rPr>
        <w:t>HAMAG-BICRO</w:t>
      </w:r>
      <w:r w:rsidRPr="008949F9">
        <w:rPr>
          <w:rFonts w:asciiTheme="minorHAnsi" w:hAnsiTheme="minorHAnsi"/>
        </w:rPr>
        <w:t xml:space="preserve">. </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U slučaju da tak</w:t>
      </w:r>
      <w:r w:rsidR="0089689F">
        <w:rPr>
          <w:rFonts w:asciiTheme="minorHAnsi" w:hAnsiTheme="minorHAnsi"/>
        </w:rPr>
        <w:t>a</w:t>
      </w:r>
      <w:r w:rsidRPr="008949F9">
        <w:rPr>
          <w:rFonts w:asciiTheme="minorHAnsi" w:hAnsiTheme="minorHAnsi"/>
        </w:rPr>
        <w:t xml:space="preserve">v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00E61F88" w:rsidRPr="008949F9">
        <w:rPr>
          <w:rFonts w:asciiTheme="minorHAnsi" w:hAnsiTheme="minorHAnsi"/>
        </w:rPr>
        <w:t xml:space="preserve"> </w:t>
      </w:r>
      <w:r w:rsidRPr="008949F9">
        <w:rPr>
          <w:rFonts w:asciiTheme="minorHAnsi" w:hAnsiTheme="minorHAnsi"/>
        </w:rPr>
        <w:t>nije primljen od Korisnika u roku od 3 (slovima: tri) mjeseca nakon</w:t>
      </w:r>
      <w:r w:rsidR="00761075">
        <w:rPr>
          <w:rFonts w:asciiTheme="minorHAnsi" w:hAnsiTheme="minorHAnsi"/>
        </w:rPr>
        <w:t xml:space="preserve"> </w:t>
      </w:r>
      <w:r w:rsidR="00F208E7">
        <w:rPr>
          <w:rFonts w:asciiTheme="minorHAnsi" w:hAnsiTheme="minorHAnsi"/>
        </w:rPr>
        <w:t>datuma završetka projekta</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će zatražiti povrat čitavih ili dijela već uplaćenih sredstava financiranja.</w:t>
      </w: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Korisniku će se uputiti Odluka o raskidu Ugovora o sufinanciranju.</w:t>
      </w:r>
    </w:p>
    <w:p w:rsidR="003A1B8A" w:rsidRPr="008949F9" w:rsidRDefault="003A1B8A" w:rsidP="003A1B8A">
      <w:pPr>
        <w:spacing w:after="0" w:line="360" w:lineRule="auto"/>
        <w:jc w:val="both"/>
        <w:rPr>
          <w:rFonts w:asciiTheme="minorHAnsi" w:hAnsiTheme="minorHAnsi"/>
        </w:rPr>
      </w:pPr>
    </w:p>
    <w:p w:rsidR="008949F9" w:rsidRPr="00DE523B" w:rsidRDefault="00DE523B" w:rsidP="00DE523B">
      <w:pPr>
        <w:pStyle w:val="Heading2"/>
      </w:pPr>
      <w:bookmarkStart w:id="139" w:name="_Toc4678751"/>
      <w:r w:rsidRPr="00DE523B">
        <w:t>6</w:t>
      </w:r>
      <w:r w:rsidR="00A577E1" w:rsidRPr="00DE523B">
        <w:t>.4</w:t>
      </w:r>
      <w:r w:rsidR="003A1B8A" w:rsidRPr="00DE523B">
        <w:t xml:space="preserve">. </w:t>
      </w:r>
      <w:r w:rsidR="008949F9" w:rsidRPr="00DE523B">
        <w:t>ODUSTANAK OD REALIZACIJE PROJEKTA</w:t>
      </w:r>
      <w:bookmarkEnd w:id="139"/>
    </w:p>
    <w:p w:rsidR="008949F9" w:rsidRPr="008949F9" w:rsidRDefault="008949F9" w:rsidP="008949F9">
      <w:pPr>
        <w:spacing w:after="0"/>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Korisnik ima pravo u bilo kojem trenutku odustati od realizacije projekta te će o tome pismeno obavijestiti Prepoznati centar uz davanje obrazloženja. Prepoznati centar i </w:t>
      </w:r>
      <w:r w:rsidR="00371E12">
        <w:rPr>
          <w:rFonts w:asciiTheme="minorHAnsi" w:hAnsiTheme="minorHAnsi"/>
        </w:rPr>
        <w:t>HAMAG-BICRO</w:t>
      </w:r>
      <w:r w:rsidRPr="008949F9">
        <w:rPr>
          <w:rFonts w:asciiTheme="minorHAnsi" w:hAnsiTheme="minorHAnsi"/>
        </w:rPr>
        <w:t xml:space="preserve"> razmotriti će Korisnikov zahtjev i obrazloženje te od Korisnika zatražiti </w:t>
      </w:r>
      <w:r w:rsidR="00885739">
        <w:rPr>
          <w:rFonts w:asciiTheme="minorHAnsi" w:hAnsiTheme="minorHAnsi"/>
        </w:rPr>
        <w:t>„</w:t>
      </w:r>
      <w:r w:rsidR="00885739" w:rsidRPr="00885739">
        <w:rPr>
          <w:rFonts w:asciiTheme="minorHAnsi" w:hAnsiTheme="minorHAnsi"/>
        </w:rPr>
        <w:t>Obrazac B_ Izvještaj Završno PoC8</w:t>
      </w:r>
      <w:r w:rsidR="00885739">
        <w:rPr>
          <w:rFonts w:asciiTheme="minorHAnsi" w:hAnsiTheme="minorHAnsi"/>
        </w:rPr>
        <w:t>“ i „</w:t>
      </w:r>
      <w:r w:rsidR="00885739" w:rsidRPr="00885739">
        <w:rPr>
          <w:rFonts w:asciiTheme="minorHAnsi" w:hAnsiTheme="minorHAnsi"/>
        </w:rPr>
        <w:t>Obrazac_TPK_završno mišljenje_PoC8</w:t>
      </w:r>
      <w:r w:rsidR="00885739">
        <w:rPr>
          <w:rFonts w:asciiTheme="minorHAnsi" w:hAnsiTheme="minorHAnsi"/>
        </w:rPr>
        <w:t>“.</w:t>
      </w:r>
    </w:p>
    <w:p w:rsidR="008949F9" w:rsidRPr="008949F9" w:rsidRDefault="008949F9" w:rsidP="008949F9">
      <w:pPr>
        <w:spacing w:after="0" w:line="360" w:lineRule="auto"/>
        <w:jc w:val="both"/>
        <w:rPr>
          <w:rFonts w:asciiTheme="minorHAnsi" w:hAnsiTheme="minorHAnsi"/>
        </w:rPr>
      </w:pP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lastRenderedPageBreak/>
        <w:t>U slučaju da tak</w:t>
      </w:r>
      <w:r w:rsidR="006443F6">
        <w:rPr>
          <w:rFonts w:asciiTheme="minorHAnsi" w:hAnsiTheme="minorHAnsi"/>
        </w:rPr>
        <w:t>a</w:t>
      </w:r>
      <w:r w:rsidRPr="008949F9">
        <w:rPr>
          <w:rFonts w:asciiTheme="minorHAnsi" w:hAnsiTheme="minorHAnsi"/>
        </w:rPr>
        <w:t xml:space="preserve">v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00E61F88" w:rsidRPr="008949F9">
        <w:rPr>
          <w:rFonts w:asciiTheme="minorHAnsi" w:hAnsiTheme="minorHAnsi"/>
        </w:rPr>
        <w:t xml:space="preserve"> </w:t>
      </w:r>
      <w:r w:rsidRPr="008949F9">
        <w:rPr>
          <w:rFonts w:asciiTheme="minorHAnsi" w:hAnsiTheme="minorHAnsi"/>
        </w:rPr>
        <w:t xml:space="preserve">nije primljen od Korisnika u roku od 3 (slovima: tri) mjeseca </w:t>
      </w:r>
      <w:r w:rsidR="00065F38" w:rsidRPr="008949F9">
        <w:rPr>
          <w:rFonts w:asciiTheme="minorHAnsi" w:hAnsiTheme="minorHAnsi"/>
        </w:rPr>
        <w:t>nakon</w:t>
      </w:r>
      <w:r w:rsidR="00065F38">
        <w:rPr>
          <w:rFonts w:asciiTheme="minorHAnsi" w:hAnsiTheme="minorHAnsi"/>
        </w:rPr>
        <w:t xml:space="preserve"> obavijesti</w:t>
      </w:r>
      <w:r w:rsidR="009F4C96">
        <w:rPr>
          <w:rFonts w:asciiTheme="minorHAnsi" w:hAnsiTheme="minorHAnsi"/>
        </w:rPr>
        <w:t xml:space="preserve"> o </w:t>
      </w:r>
      <w:proofErr w:type="spellStart"/>
      <w:r w:rsidR="009F4C96">
        <w:rPr>
          <w:rFonts w:asciiTheme="minorHAnsi" w:hAnsiTheme="minorHAnsi"/>
        </w:rPr>
        <w:t>odustanku</w:t>
      </w:r>
      <w:proofErr w:type="spellEnd"/>
      <w:r w:rsidR="009F4C96">
        <w:rPr>
          <w:rFonts w:asciiTheme="minorHAnsi" w:hAnsiTheme="minorHAnsi"/>
        </w:rPr>
        <w:t xml:space="preserve"> Prepoznatom centru</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će zatražiti povrat čitavih ili dijela već uplaćenih sredstava financiranja.</w:t>
      </w:r>
    </w:p>
    <w:p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Korisniku će se uputiti Odluka o raskidu Ugovora o sufinanciranju.</w:t>
      </w:r>
    </w:p>
    <w:p w:rsidR="008949F9" w:rsidRPr="008949F9" w:rsidRDefault="008949F9" w:rsidP="008949F9">
      <w:pPr>
        <w:spacing w:after="0" w:line="360" w:lineRule="auto"/>
        <w:jc w:val="both"/>
        <w:rPr>
          <w:rFonts w:asciiTheme="minorHAnsi" w:hAnsiTheme="minorHAnsi"/>
        </w:rPr>
      </w:pPr>
    </w:p>
    <w:p w:rsidR="008949F9" w:rsidRPr="00DE523B" w:rsidRDefault="00DE523B" w:rsidP="00DE523B">
      <w:pPr>
        <w:pStyle w:val="Heading1"/>
      </w:pPr>
      <w:bookmarkStart w:id="140" w:name="_Toc4678752"/>
      <w:r w:rsidRPr="00DE523B">
        <w:t>7</w:t>
      </w:r>
      <w:r w:rsidR="003A1B8A" w:rsidRPr="00DE523B">
        <w:t xml:space="preserve">. </w:t>
      </w:r>
      <w:r w:rsidR="008949F9" w:rsidRPr="00DE523B">
        <w:t>ODSTUPANJA, POVLAČENJE I POVRAT SREDSTAVA</w:t>
      </w:r>
      <w:bookmarkEnd w:id="140"/>
    </w:p>
    <w:p w:rsidR="008949F9" w:rsidRPr="008949F9" w:rsidRDefault="008949F9" w:rsidP="008949F9">
      <w:pPr>
        <w:spacing w:after="0"/>
        <w:rPr>
          <w:rFonts w:asciiTheme="minorHAnsi" w:hAnsiTheme="minorHAnsi"/>
        </w:rPr>
      </w:pPr>
    </w:p>
    <w:p w:rsidR="008949F9" w:rsidRPr="008949F9" w:rsidRDefault="008949F9" w:rsidP="00044204">
      <w:pPr>
        <w:pStyle w:val="ListParagraph"/>
        <w:numPr>
          <w:ilvl w:val="0"/>
          <w:numId w:val="27"/>
        </w:numPr>
        <w:spacing w:after="0" w:line="360" w:lineRule="auto"/>
        <w:ind w:left="360"/>
        <w:jc w:val="both"/>
        <w:rPr>
          <w:rFonts w:asciiTheme="minorHAnsi" w:hAnsiTheme="minorHAnsi"/>
        </w:rPr>
      </w:pPr>
      <w:r w:rsidRPr="008949F9">
        <w:rPr>
          <w:rFonts w:asciiTheme="minorHAnsi" w:hAnsiTheme="minorHAnsi"/>
        </w:rPr>
        <w:t>Odredbe ovog poglavlja 7. ostaju na snazi:</w:t>
      </w:r>
    </w:p>
    <w:p w:rsidR="008949F9" w:rsidRPr="008949F9" w:rsidRDefault="008949F9" w:rsidP="008949F9">
      <w:pPr>
        <w:spacing w:after="0"/>
        <w:jc w:val="both"/>
        <w:rPr>
          <w:rFonts w:asciiTheme="minorHAnsi" w:hAnsiTheme="minorHAnsi"/>
          <w:bCs/>
          <w:w w:val="99"/>
        </w:rPr>
      </w:pPr>
    </w:p>
    <w:p w:rsidR="008949F9" w:rsidRPr="008949F9" w:rsidRDefault="008949F9" w:rsidP="00044204">
      <w:pPr>
        <w:numPr>
          <w:ilvl w:val="0"/>
          <w:numId w:val="5"/>
        </w:numPr>
        <w:spacing w:after="0" w:line="240" w:lineRule="auto"/>
        <w:ind w:left="284" w:firstLine="0"/>
        <w:jc w:val="both"/>
        <w:rPr>
          <w:rFonts w:asciiTheme="minorHAnsi" w:hAnsiTheme="minorHAnsi"/>
        </w:rPr>
      </w:pPr>
      <w:r w:rsidRPr="008949F9">
        <w:rPr>
          <w:rFonts w:asciiTheme="minorHAnsi" w:hAnsiTheme="minorHAnsi"/>
        </w:rPr>
        <w:t>Prije datuma početka Projekta;</w:t>
      </w:r>
    </w:p>
    <w:p w:rsidR="008949F9" w:rsidRPr="008949F9" w:rsidRDefault="008949F9" w:rsidP="00044204">
      <w:pPr>
        <w:numPr>
          <w:ilvl w:val="0"/>
          <w:numId w:val="5"/>
        </w:numPr>
        <w:spacing w:after="0" w:line="240" w:lineRule="auto"/>
        <w:ind w:left="284" w:firstLine="0"/>
        <w:jc w:val="both"/>
        <w:rPr>
          <w:rFonts w:asciiTheme="minorHAnsi" w:hAnsiTheme="minorHAnsi"/>
        </w:rPr>
      </w:pPr>
      <w:r w:rsidRPr="008949F9">
        <w:rPr>
          <w:rFonts w:asciiTheme="minorHAnsi" w:hAnsiTheme="minorHAnsi"/>
        </w:rPr>
        <w:t>Za vrijeme trajanja Projekta; te</w:t>
      </w:r>
    </w:p>
    <w:p w:rsidR="008949F9" w:rsidRPr="008949F9" w:rsidRDefault="008949F9" w:rsidP="00044204">
      <w:pPr>
        <w:numPr>
          <w:ilvl w:val="0"/>
          <w:numId w:val="5"/>
        </w:numPr>
        <w:spacing w:after="0" w:line="240" w:lineRule="auto"/>
        <w:ind w:left="284" w:firstLine="0"/>
        <w:jc w:val="both"/>
        <w:rPr>
          <w:rFonts w:asciiTheme="minorHAnsi" w:hAnsiTheme="minorHAnsi"/>
        </w:rPr>
      </w:pPr>
      <w:r w:rsidRPr="008949F9">
        <w:rPr>
          <w:rFonts w:asciiTheme="minorHAnsi" w:hAnsiTheme="minorHAnsi"/>
        </w:rPr>
        <w:t xml:space="preserve">Nakon što je Projekt završen. </w:t>
      </w:r>
    </w:p>
    <w:p w:rsidR="008949F9" w:rsidRPr="008949F9" w:rsidRDefault="008949F9" w:rsidP="008949F9">
      <w:pPr>
        <w:spacing w:after="0"/>
        <w:jc w:val="both"/>
        <w:rPr>
          <w:rFonts w:asciiTheme="minorHAnsi" w:hAnsiTheme="minorHAnsi"/>
          <w:bCs/>
          <w:w w:val="99"/>
        </w:rPr>
      </w:pPr>
    </w:p>
    <w:p w:rsidR="008949F9" w:rsidRDefault="008949F9" w:rsidP="00044204">
      <w:pPr>
        <w:pStyle w:val="ListParagraph"/>
        <w:numPr>
          <w:ilvl w:val="0"/>
          <w:numId w:val="27"/>
        </w:numPr>
        <w:spacing w:after="0" w:line="360" w:lineRule="auto"/>
        <w:ind w:left="360"/>
        <w:jc w:val="both"/>
        <w:rPr>
          <w:rFonts w:asciiTheme="minorHAnsi" w:hAnsiTheme="minorHAnsi"/>
        </w:rPr>
      </w:pPr>
      <w:r w:rsidRPr="008949F9">
        <w:rPr>
          <w:rFonts w:asciiTheme="minorHAnsi" w:hAnsiTheme="minorHAnsi"/>
        </w:rPr>
        <w:t xml:space="preserve">Ponuda za sufinanciranje Projekta može se povući, plaćanje sredstava financiranja može biti umanjeno ili uskraćeno Korisniku, ili se od Korisnika može zatražiti povrat cijelog ili dijela isplaćenih sredstava financiranja, ukoliko </w:t>
      </w:r>
      <w:r w:rsidR="00371E12">
        <w:rPr>
          <w:rFonts w:asciiTheme="minorHAnsi" w:hAnsiTheme="minorHAnsi"/>
        </w:rPr>
        <w:t>HAMAG-BICRO</w:t>
      </w:r>
      <w:r w:rsidRPr="008949F9">
        <w:rPr>
          <w:rFonts w:asciiTheme="minorHAnsi" w:hAnsiTheme="minorHAnsi"/>
        </w:rPr>
        <w:t xml:space="preserve"> tako pismeno prethodno obavijesti Korisnika, u slučaju da:</w:t>
      </w:r>
    </w:p>
    <w:p w:rsidR="008949F9" w:rsidRPr="008949F9" w:rsidRDefault="008949F9" w:rsidP="00044204">
      <w:pPr>
        <w:pStyle w:val="ListParagraph"/>
        <w:numPr>
          <w:ilvl w:val="0"/>
          <w:numId w:val="16"/>
        </w:numPr>
        <w:spacing w:after="0" w:line="360" w:lineRule="auto"/>
        <w:jc w:val="both"/>
        <w:rPr>
          <w:rFonts w:asciiTheme="minorHAnsi" w:hAnsiTheme="minorHAnsi"/>
        </w:rPr>
      </w:pPr>
      <w:r w:rsidRPr="008949F9">
        <w:rPr>
          <w:rFonts w:asciiTheme="minorHAnsi" w:hAnsiTheme="minorHAnsi"/>
        </w:rPr>
        <w:t xml:space="preserve">se ustvrdi da je bilo koji podatak </w:t>
      </w:r>
      <w:r w:rsidR="00602339">
        <w:rPr>
          <w:rFonts w:asciiTheme="minorHAnsi" w:hAnsiTheme="minorHAnsi"/>
        </w:rPr>
        <w:t>naveden u Prijav</w:t>
      </w:r>
      <w:r w:rsidRPr="008949F9">
        <w:rPr>
          <w:rFonts w:asciiTheme="minorHAnsi" w:hAnsiTheme="minorHAnsi"/>
        </w:rPr>
        <w:t xml:space="preserve">i </w:t>
      </w:r>
      <w:r w:rsidR="009F4C96">
        <w:rPr>
          <w:rFonts w:asciiTheme="minorHAnsi" w:hAnsiTheme="minorHAnsi"/>
        </w:rPr>
        <w:t xml:space="preserve"> ili </w:t>
      </w:r>
      <w:r w:rsidR="00E61F88" w:rsidRPr="008949F9">
        <w:rPr>
          <w:rFonts w:asciiTheme="minorHAnsi" w:hAnsiTheme="minorHAnsi"/>
        </w:rPr>
        <w:t>izvješ</w:t>
      </w:r>
      <w:r w:rsidR="00E61F88">
        <w:rPr>
          <w:rFonts w:asciiTheme="minorHAnsi" w:hAnsiTheme="minorHAnsi"/>
        </w:rPr>
        <w:t>taju</w:t>
      </w:r>
      <w:r w:rsidR="00E61F88" w:rsidRPr="008949F9">
        <w:rPr>
          <w:rFonts w:asciiTheme="minorHAnsi" w:hAnsiTheme="minorHAnsi"/>
        </w:rPr>
        <w:t xml:space="preserve"> </w:t>
      </w:r>
      <w:r w:rsidRPr="008949F9">
        <w:rPr>
          <w:rFonts w:asciiTheme="minorHAnsi" w:hAnsiTheme="minorHAnsi"/>
        </w:rPr>
        <w:t>o Projektu neistinit;</w:t>
      </w:r>
    </w:p>
    <w:p w:rsidR="008949F9" w:rsidRPr="008949F9" w:rsidRDefault="008949F9" w:rsidP="00044204">
      <w:pPr>
        <w:numPr>
          <w:ilvl w:val="0"/>
          <w:numId w:val="16"/>
        </w:numPr>
        <w:spacing w:after="0" w:line="360" w:lineRule="auto"/>
        <w:jc w:val="both"/>
        <w:rPr>
          <w:rFonts w:asciiTheme="minorHAnsi" w:hAnsiTheme="minorHAnsi"/>
          <w:bCs/>
          <w:w w:val="99"/>
        </w:rPr>
      </w:pPr>
      <w:r w:rsidRPr="008949F9">
        <w:rPr>
          <w:rFonts w:asciiTheme="minorHAnsi" w:hAnsiTheme="minorHAnsi"/>
          <w:bCs/>
          <w:w w:val="99"/>
        </w:rPr>
        <w:t xml:space="preserve">je </w:t>
      </w:r>
      <w:r w:rsidRPr="008949F9">
        <w:rPr>
          <w:rFonts w:asciiTheme="minorHAnsi" w:hAnsiTheme="minorHAnsi"/>
        </w:rPr>
        <w:t xml:space="preserve">Projekt izmijenjen bez prethodne pisane suglasnosti </w:t>
      </w:r>
      <w:r w:rsidR="00371E12">
        <w:rPr>
          <w:rFonts w:asciiTheme="minorHAnsi" w:hAnsiTheme="minorHAnsi"/>
        </w:rPr>
        <w:t>HAMAG-BICRO</w:t>
      </w:r>
      <w:r w:rsidRPr="008949F9">
        <w:rPr>
          <w:rFonts w:asciiTheme="minorHAnsi" w:hAnsiTheme="minorHAnsi"/>
        </w:rPr>
        <w:t>-a na izmjene;</w:t>
      </w:r>
    </w:p>
    <w:p w:rsidR="008949F9" w:rsidRPr="008949F9" w:rsidRDefault="008949F9" w:rsidP="00044204">
      <w:pPr>
        <w:numPr>
          <w:ilvl w:val="0"/>
          <w:numId w:val="16"/>
        </w:numPr>
        <w:spacing w:after="0" w:line="360" w:lineRule="auto"/>
        <w:jc w:val="both"/>
        <w:rPr>
          <w:rFonts w:asciiTheme="minorHAnsi" w:hAnsiTheme="minorHAnsi"/>
        </w:rPr>
      </w:pPr>
      <w:r w:rsidRPr="008949F9">
        <w:rPr>
          <w:rFonts w:asciiTheme="minorHAnsi" w:hAnsiTheme="minorHAnsi"/>
        </w:rPr>
        <w:t xml:space="preserve">je rad na Projektu prestao na više od 3 mjeseca, bez prethodnog dogovora s </w:t>
      </w:r>
      <w:r w:rsidRPr="008949F9">
        <w:rPr>
          <w:rFonts w:asciiTheme="minorHAnsi" w:hAnsiTheme="minorHAnsi"/>
        </w:rPr>
        <w:br/>
      </w:r>
      <w:r w:rsidR="00371E12">
        <w:rPr>
          <w:rFonts w:asciiTheme="minorHAnsi" w:hAnsiTheme="minorHAnsi"/>
        </w:rPr>
        <w:t>HAMAG-BICRO</w:t>
      </w:r>
      <w:r w:rsidRPr="008949F9">
        <w:rPr>
          <w:rFonts w:asciiTheme="minorHAnsi" w:hAnsiTheme="minorHAnsi"/>
        </w:rPr>
        <w:t xml:space="preserve">-om; </w:t>
      </w:r>
    </w:p>
    <w:p w:rsidR="008949F9" w:rsidRPr="008949F9" w:rsidRDefault="008949F9" w:rsidP="00044204">
      <w:pPr>
        <w:numPr>
          <w:ilvl w:val="0"/>
          <w:numId w:val="16"/>
        </w:numPr>
        <w:spacing w:after="0" w:line="360" w:lineRule="auto"/>
        <w:jc w:val="both"/>
        <w:rPr>
          <w:rFonts w:asciiTheme="minorHAnsi" w:hAnsiTheme="minorHAnsi"/>
        </w:rPr>
      </w:pPr>
      <w:r w:rsidRPr="008949F9">
        <w:rPr>
          <w:rFonts w:asciiTheme="minorHAnsi" w:hAnsiTheme="minorHAnsi"/>
        </w:rPr>
        <w:t>prihvatljivi troškovi Projekta padnu na razinu koja bi rezultirala da ukupna vrijednost dodijeljenih sredstava financiranja bude ispod minimalno određene vrijednosti projekta u Javnom pozivu;</w:t>
      </w:r>
    </w:p>
    <w:p w:rsidR="008949F9" w:rsidRPr="008949F9" w:rsidRDefault="00371E12" w:rsidP="00044204">
      <w:pPr>
        <w:numPr>
          <w:ilvl w:val="0"/>
          <w:numId w:val="16"/>
        </w:num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opravdano smatra da: </w:t>
      </w:r>
    </w:p>
    <w:p w:rsidR="008949F9" w:rsidRPr="008949F9" w:rsidRDefault="008949F9" w:rsidP="00044204">
      <w:pPr>
        <w:pStyle w:val="ListParagraph"/>
        <w:numPr>
          <w:ilvl w:val="0"/>
          <w:numId w:val="22"/>
        </w:numPr>
        <w:spacing w:after="0" w:line="240" w:lineRule="auto"/>
        <w:jc w:val="both"/>
        <w:rPr>
          <w:rFonts w:asciiTheme="minorHAnsi" w:hAnsiTheme="minorHAnsi"/>
        </w:rPr>
      </w:pPr>
      <w:r w:rsidRPr="008949F9">
        <w:rPr>
          <w:rFonts w:asciiTheme="minorHAnsi" w:hAnsiTheme="minorHAnsi"/>
        </w:rPr>
        <w:t xml:space="preserve">postoji neopravdano odgađanje početka rada na Projektu; </w:t>
      </w:r>
    </w:p>
    <w:p w:rsidR="008949F9" w:rsidRPr="008949F9" w:rsidRDefault="008949F9" w:rsidP="00044204">
      <w:pPr>
        <w:pStyle w:val="ListParagraph"/>
        <w:numPr>
          <w:ilvl w:val="0"/>
          <w:numId w:val="22"/>
        </w:numPr>
        <w:spacing w:after="0" w:line="240" w:lineRule="auto"/>
        <w:jc w:val="both"/>
        <w:rPr>
          <w:rFonts w:asciiTheme="minorHAnsi" w:hAnsiTheme="minorHAnsi"/>
        </w:rPr>
      </w:pPr>
      <w:r w:rsidRPr="008949F9">
        <w:rPr>
          <w:rFonts w:asciiTheme="minorHAnsi" w:hAnsiTheme="minorHAnsi"/>
        </w:rPr>
        <w:t>je budućnost Projekta ugrožena;</w:t>
      </w:r>
    </w:p>
    <w:p w:rsidR="008949F9" w:rsidRPr="008949F9" w:rsidRDefault="008949F9" w:rsidP="00044204">
      <w:pPr>
        <w:pStyle w:val="ListParagraph"/>
        <w:numPr>
          <w:ilvl w:val="0"/>
          <w:numId w:val="22"/>
        </w:numPr>
        <w:spacing w:after="0" w:line="240" w:lineRule="auto"/>
        <w:jc w:val="both"/>
        <w:rPr>
          <w:rFonts w:asciiTheme="minorHAnsi" w:hAnsiTheme="minorHAnsi"/>
        </w:rPr>
      </w:pPr>
      <w:r w:rsidRPr="008949F9">
        <w:rPr>
          <w:rFonts w:asciiTheme="minorHAnsi" w:hAnsiTheme="minorHAnsi"/>
        </w:rPr>
        <w:t xml:space="preserve">je napredak prema dovršetku Projekta nezadovoljavajući; </w:t>
      </w:r>
    </w:p>
    <w:p w:rsidR="008949F9" w:rsidRDefault="008949F9" w:rsidP="00044204">
      <w:pPr>
        <w:pStyle w:val="ListParagraph"/>
        <w:numPr>
          <w:ilvl w:val="0"/>
          <w:numId w:val="22"/>
        </w:numPr>
        <w:spacing w:after="0" w:line="240" w:lineRule="auto"/>
        <w:jc w:val="both"/>
        <w:rPr>
          <w:rFonts w:asciiTheme="minorHAnsi" w:hAnsiTheme="minorHAnsi"/>
        </w:rPr>
      </w:pPr>
      <w:r w:rsidRPr="008949F9">
        <w:rPr>
          <w:rFonts w:asciiTheme="minorHAnsi" w:hAnsiTheme="minorHAnsi"/>
        </w:rPr>
        <w:t xml:space="preserve">dođe do promjene u suštini ili opsegu Projekta koje je po mišljenju </w:t>
      </w:r>
      <w:r w:rsidRPr="008949F9">
        <w:rPr>
          <w:rFonts w:asciiTheme="minorHAnsi" w:hAnsiTheme="minorHAnsi"/>
        </w:rPr>
        <w:br/>
      </w:r>
      <w:r w:rsidR="00371E12">
        <w:rPr>
          <w:rFonts w:asciiTheme="minorHAnsi" w:hAnsiTheme="minorHAnsi"/>
        </w:rPr>
        <w:t>HAMAG-BICRO</w:t>
      </w:r>
      <w:r w:rsidRPr="008949F9">
        <w:rPr>
          <w:rFonts w:asciiTheme="minorHAnsi" w:hAnsiTheme="minorHAnsi"/>
        </w:rPr>
        <w:t xml:space="preserve">-a znatno i na koje nije dao prethodnu pisanu suglasnost; </w:t>
      </w:r>
    </w:p>
    <w:p w:rsidR="00F35FF7" w:rsidRPr="008949F9" w:rsidRDefault="00F35FF7" w:rsidP="00D549F5">
      <w:pPr>
        <w:pStyle w:val="ListParagraph"/>
        <w:spacing w:after="0" w:line="240" w:lineRule="auto"/>
        <w:ind w:left="1068"/>
        <w:jc w:val="both"/>
        <w:rPr>
          <w:rFonts w:asciiTheme="minorHAnsi" w:hAnsiTheme="minorHAnsi"/>
        </w:rPr>
      </w:pPr>
    </w:p>
    <w:p w:rsidR="008949F9" w:rsidRPr="008949F9" w:rsidRDefault="008949F9" w:rsidP="00044204">
      <w:pPr>
        <w:numPr>
          <w:ilvl w:val="0"/>
          <w:numId w:val="16"/>
        </w:numPr>
        <w:spacing w:after="0" w:line="360" w:lineRule="auto"/>
        <w:jc w:val="both"/>
        <w:rPr>
          <w:rFonts w:asciiTheme="minorHAnsi" w:hAnsiTheme="minorHAnsi"/>
        </w:rPr>
      </w:pPr>
      <w:r w:rsidRPr="008949F9">
        <w:rPr>
          <w:rFonts w:asciiTheme="minorHAnsi" w:hAnsiTheme="minorHAnsi"/>
        </w:rPr>
        <w:t xml:space="preserve">Projekt nije završen u ugovorenom roku.; </w:t>
      </w:r>
    </w:p>
    <w:p w:rsidR="008949F9" w:rsidRPr="008949F9" w:rsidRDefault="008949F9" w:rsidP="00044204">
      <w:pPr>
        <w:numPr>
          <w:ilvl w:val="0"/>
          <w:numId w:val="16"/>
        </w:numPr>
        <w:spacing w:after="0" w:line="360" w:lineRule="auto"/>
        <w:jc w:val="both"/>
        <w:rPr>
          <w:rFonts w:asciiTheme="minorHAnsi" w:hAnsiTheme="minorHAnsi"/>
        </w:rPr>
      </w:pPr>
      <w:r w:rsidRPr="008949F9">
        <w:rPr>
          <w:rFonts w:asciiTheme="minorHAnsi" w:hAnsiTheme="minorHAnsi"/>
        </w:rPr>
        <w:t xml:space="preserve">su troškovi bilo koje Imovine uključeni u prihvatljivim troškovima Projekta, ali da Imovina nije bila korištena u svrhu Projekta; </w:t>
      </w:r>
    </w:p>
    <w:p w:rsidR="008949F9" w:rsidRDefault="008949F9" w:rsidP="00044204">
      <w:pPr>
        <w:numPr>
          <w:ilvl w:val="0"/>
          <w:numId w:val="16"/>
        </w:numPr>
        <w:spacing w:after="0" w:line="360" w:lineRule="auto"/>
        <w:jc w:val="both"/>
        <w:rPr>
          <w:rFonts w:asciiTheme="minorHAnsi" w:hAnsiTheme="minorHAnsi"/>
        </w:rPr>
      </w:pPr>
      <w:r w:rsidRPr="008949F9">
        <w:rPr>
          <w:rFonts w:asciiTheme="minorHAnsi" w:hAnsiTheme="minorHAnsi"/>
        </w:rPr>
        <w:t>u razdoblju koje započinje na datum početka i završav</w:t>
      </w:r>
      <w:r w:rsidR="003A1B8A">
        <w:rPr>
          <w:rFonts w:asciiTheme="minorHAnsi" w:hAnsiTheme="minorHAnsi"/>
        </w:rPr>
        <w:t xml:space="preserve">a na datum završetka Projekta: </w:t>
      </w:r>
    </w:p>
    <w:p w:rsidR="003A1B8A" w:rsidRPr="008949F9" w:rsidRDefault="003A1B8A" w:rsidP="003A1B8A">
      <w:pPr>
        <w:spacing w:after="0" w:line="360" w:lineRule="auto"/>
        <w:ind w:left="720"/>
        <w:jc w:val="both"/>
        <w:rPr>
          <w:rFonts w:asciiTheme="minorHAnsi" w:hAnsiTheme="minorHAnsi"/>
        </w:rPr>
      </w:pPr>
    </w:p>
    <w:p w:rsidR="000209DC" w:rsidRPr="002B7C6E" w:rsidRDefault="008949F9" w:rsidP="00044204">
      <w:pPr>
        <w:pStyle w:val="ListParagraph"/>
        <w:numPr>
          <w:ilvl w:val="0"/>
          <w:numId w:val="21"/>
        </w:numPr>
        <w:spacing w:after="0" w:line="360" w:lineRule="auto"/>
        <w:jc w:val="both"/>
        <w:rPr>
          <w:rFonts w:asciiTheme="minorHAnsi" w:hAnsiTheme="minorHAnsi"/>
        </w:rPr>
      </w:pPr>
      <w:r w:rsidRPr="002B7C6E">
        <w:rPr>
          <w:rFonts w:asciiTheme="minorHAnsi" w:hAnsiTheme="minorHAnsi"/>
        </w:rPr>
        <w:lastRenderedPageBreak/>
        <w:t xml:space="preserve">dođe do promjene ovlaštene osobe Korisnika, bez da je Korisnik prethodno o tome obavijestio </w:t>
      </w:r>
      <w:r w:rsidR="00371E12" w:rsidRPr="002B7C6E">
        <w:rPr>
          <w:rFonts w:asciiTheme="minorHAnsi" w:hAnsiTheme="minorHAnsi"/>
        </w:rPr>
        <w:t>HAMAG-BICRO</w:t>
      </w:r>
      <w:r w:rsidRPr="002B7C6E">
        <w:rPr>
          <w:rFonts w:asciiTheme="minorHAnsi" w:hAnsiTheme="minorHAnsi"/>
        </w:rPr>
        <w:t xml:space="preserve">; </w:t>
      </w:r>
    </w:p>
    <w:p w:rsidR="002B7C6E" w:rsidRDefault="008949F9" w:rsidP="00044204">
      <w:pPr>
        <w:pStyle w:val="ListParagraph"/>
        <w:numPr>
          <w:ilvl w:val="0"/>
          <w:numId w:val="21"/>
        </w:numPr>
        <w:spacing w:after="0" w:line="360" w:lineRule="auto"/>
        <w:jc w:val="both"/>
        <w:rPr>
          <w:rFonts w:asciiTheme="minorHAnsi" w:hAnsiTheme="minorHAnsi"/>
        </w:rPr>
      </w:pPr>
      <w:r w:rsidRPr="002B7C6E">
        <w:rPr>
          <w:rFonts w:asciiTheme="minorHAnsi" w:hAnsiTheme="minorHAnsi"/>
        </w:rPr>
        <w:t xml:space="preserve">dođe do promijene pravnog </w:t>
      </w:r>
      <w:r w:rsidR="002B7C6E">
        <w:rPr>
          <w:rFonts w:asciiTheme="minorHAnsi" w:hAnsiTheme="minorHAnsi"/>
        </w:rPr>
        <w:t xml:space="preserve">statusa Korisnika, na način da </w:t>
      </w:r>
    </w:p>
    <w:p w:rsidR="000209DC" w:rsidRPr="002B7C6E" w:rsidRDefault="008949F9" w:rsidP="00044204">
      <w:pPr>
        <w:pStyle w:val="ListParagraph"/>
        <w:numPr>
          <w:ilvl w:val="0"/>
          <w:numId w:val="21"/>
        </w:numPr>
        <w:spacing w:after="0" w:line="360" w:lineRule="auto"/>
        <w:jc w:val="both"/>
        <w:rPr>
          <w:rFonts w:asciiTheme="minorHAnsi" w:hAnsiTheme="minorHAnsi"/>
        </w:rPr>
      </w:pPr>
      <w:r w:rsidRPr="002B7C6E">
        <w:rPr>
          <w:rFonts w:asciiTheme="minorHAnsi" w:hAnsiTheme="minorHAnsi"/>
        </w:rPr>
        <w:t xml:space="preserve">se vodi kazneni postupak protiv Korisnika, protiv neke od osoba koje vode poslove Korisnika ili kojima je povjereno obavljanje poslova iz područja ostvarivanja projekta, ili protiv druge osobe koja je po prosudbi </w:t>
      </w:r>
      <w:r w:rsidR="00371E12" w:rsidRPr="002B7C6E">
        <w:rPr>
          <w:rFonts w:asciiTheme="minorHAnsi" w:hAnsiTheme="minorHAnsi"/>
        </w:rPr>
        <w:t>HAMAG-BICRO</w:t>
      </w:r>
      <w:r w:rsidRPr="002B7C6E">
        <w:rPr>
          <w:rFonts w:asciiTheme="minorHAnsi" w:hAnsiTheme="minorHAnsi"/>
        </w:rPr>
        <w:t>-a važna za ostvarivanje projekta, ili ako je neka od spomenutih osoba pravomoćno osuđena zbog počinjenog kaznenog djela a još nije izdržala kaznu zatvora na koju je osuđena, odnosno ako potencijalni natjecatelj još nije platio novčanu kaznu na koju je osuđen.</w:t>
      </w:r>
    </w:p>
    <w:p w:rsidR="008949F9" w:rsidRPr="008949F9" w:rsidRDefault="008949F9" w:rsidP="008949F9">
      <w:pPr>
        <w:spacing w:after="0" w:line="360" w:lineRule="auto"/>
        <w:ind w:left="720"/>
        <w:jc w:val="both"/>
        <w:rPr>
          <w:rFonts w:asciiTheme="minorHAnsi" w:hAnsiTheme="minorHAnsi"/>
        </w:rPr>
      </w:pPr>
    </w:p>
    <w:p w:rsidR="008949F9" w:rsidRPr="008949F9" w:rsidRDefault="008949F9" w:rsidP="00044204">
      <w:pPr>
        <w:pStyle w:val="ListParagraph"/>
        <w:numPr>
          <w:ilvl w:val="0"/>
          <w:numId w:val="16"/>
        </w:numPr>
        <w:spacing w:line="360" w:lineRule="auto"/>
        <w:jc w:val="both"/>
        <w:rPr>
          <w:rFonts w:asciiTheme="minorHAnsi" w:hAnsiTheme="minorHAnsi"/>
          <w:bCs/>
          <w:w w:val="99"/>
        </w:rPr>
      </w:pPr>
      <w:r w:rsidRPr="008949F9">
        <w:rPr>
          <w:rFonts w:asciiTheme="minorHAnsi" w:hAnsiTheme="minorHAnsi"/>
          <w:bCs/>
          <w:w w:val="99"/>
        </w:rPr>
        <w:t xml:space="preserve">je </w:t>
      </w:r>
      <w:r w:rsidRPr="008949F9">
        <w:rPr>
          <w:rFonts w:asciiTheme="minorHAnsi" w:hAnsiTheme="minorHAnsi"/>
        </w:rPr>
        <w:t>utvrđeno da je preplaćen bilo koji iznos sredstava financiranja</w:t>
      </w:r>
      <w:r w:rsidR="00B6703D">
        <w:rPr>
          <w:rFonts w:asciiTheme="minorHAnsi" w:hAnsiTheme="minorHAnsi"/>
        </w:rPr>
        <w:t xml:space="preserve"> izvan Obrasca 2 PAPP</w:t>
      </w:r>
      <w:r w:rsidR="00565425">
        <w:rPr>
          <w:rFonts w:asciiTheme="minorHAnsi" w:hAnsiTheme="minorHAnsi"/>
        </w:rPr>
        <w:t>, a</w:t>
      </w:r>
      <w:r w:rsidR="00B6703D">
        <w:rPr>
          <w:rFonts w:asciiTheme="minorHAnsi" w:hAnsiTheme="minorHAnsi"/>
        </w:rPr>
        <w:t xml:space="preserve"> koji nije u skladu sa ovim Priručnikom</w:t>
      </w:r>
    </w:p>
    <w:p w:rsidR="009005DA" w:rsidRDefault="008949F9" w:rsidP="00044204">
      <w:pPr>
        <w:pStyle w:val="ListParagraph"/>
        <w:numPr>
          <w:ilvl w:val="0"/>
          <w:numId w:val="16"/>
        </w:numPr>
        <w:spacing w:after="0" w:line="240" w:lineRule="auto"/>
        <w:ind w:left="357" w:hanging="357"/>
        <w:jc w:val="both"/>
        <w:rPr>
          <w:rFonts w:asciiTheme="minorHAnsi" w:hAnsiTheme="minorHAnsi"/>
        </w:rPr>
      </w:pPr>
      <w:r w:rsidRPr="009005DA">
        <w:rPr>
          <w:rFonts w:asciiTheme="minorHAnsi" w:hAnsiTheme="minorHAnsi"/>
        </w:rPr>
        <w:t>da se utvrdi da je Korisnik već primio neku drugu novčanu potporu za provedbu istih aktivnosti; u razdoblju trajanja Projekta (od datuma početka do datuma kada je konačna isplata izvršena),</w:t>
      </w:r>
    </w:p>
    <w:p w:rsidR="008949F9" w:rsidRPr="009005DA" w:rsidRDefault="008949F9" w:rsidP="00044204">
      <w:pPr>
        <w:pStyle w:val="ListParagraph"/>
        <w:numPr>
          <w:ilvl w:val="0"/>
          <w:numId w:val="16"/>
        </w:numPr>
        <w:spacing w:after="0" w:line="240" w:lineRule="auto"/>
        <w:ind w:left="357" w:hanging="357"/>
        <w:jc w:val="both"/>
        <w:rPr>
          <w:rFonts w:asciiTheme="minorHAnsi" w:hAnsiTheme="minorHAnsi"/>
        </w:rPr>
      </w:pPr>
      <w:r w:rsidRPr="009005DA">
        <w:rPr>
          <w:rFonts w:asciiTheme="minorHAnsi" w:hAnsiTheme="minorHAnsi"/>
        </w:rPr>
        <w:t xml:space="preserve"> Korisnik ne poštuje ili se utvrdi da nisu ispunjeni bilo koji od uvjeta iz Ponude za sufinanciranje Projekta ili odredbi iz ovog </w:t>
      </w:r>
      <w:r w:rsidR="00416B84" w:rsidRPr="009005DA">
        <w:rPr>
          <w:rFonts w:asciiTheme="minorHAnsi" w:hAnsiTheme="minorHAnsi"/>
        </w:rPr>
        <w:t>Priručnika</w:t>
      </w:r>
      <w:r w:rsidRPr="009005DA">
        <w:rPr>
          <w:rFonts w:asciiTheme="minorHAnsi" w:hAnsiTheme="minorHAnsi"/>
        </w:rPr>
        <w:t>.</w:t>
      </w:r>
    </w:p>
    <w:p w:rsidR="008949F9" w:rsidRPr="008949F9" w:rsidRDefault="008949F9" w:rsidP="008949F9">
      <w:pPr>
        <w:pStyle w:val="ListParagraph"/>
        <w:spacing w:after="0"/>
        <w:jc w:val="both"/>
        <w:rPr>
          <w:rFonts w:asciiTheme="minorHAnsi" w:hAnsiTheme="minorHAnsi"/>
          <w:bCs/>
          <w:w w:val="99"/>
        </w:rPr>
      </w:pPr>
    </w:p>
    <w:p w:rsidR="008949F9" w:rsidRPr="008949F9" w:rsidRDefault="008949F9" w:rsidP="00044204">
      <w:pPr>
        <w:pStyle w:val="ListParagraph"/>
        <w:numPr>
          <w:ilvl w:val="0"/>
          <w:numId w:val="27"/>
        </w:numPr>
        <w:spacing w:after="0" w:line="360" w:lineRule="auto"/>
        <w:ind w:left="360"/>
        <w:jc w:val="both"/>
        <w:rPr>
          <w:rFonts w:asciiTheme="minorHAnsi" w:hAnsiTheme="minorHAnsi"/>
        </w:rPr>
      </w:pPr>
      <w:r w:rsidRPr="008949F9">
        <w:rPr>
          <w:rFonts w:asciiTheme="minorHAnsi" w:hAnsiTheme="minorHAnsi"/>
        </w:rPr>
        <w:t xml:space="preserve">Korisnik je dužan obavijestiti </w:t>
      </w:r>
      <w:r w:rsidR="00371E12">
        <w:rPr>
          <w:rFonts w:asciiTheme="minorHAnsi" w:hAnsiTheme="minorHAnsi"/>
        </w:rPr>
        <w:t>HAMAG-BICRO</w:t>
      </w:r>
      <w:r w:rsidRPr="008949F9">
        <w:rPr>
          <w:rFonts w:asciiTheme="minorHAnsi" w:hAnsiTheme="minorHAnsi"/>
        </w:rPr>
        <w:t xml:space="preserve"> odmah u pisanom obliku o pojavi bilo kojeg događaja iz poglavlja a. ili ako Korisnik ima razloga vjerovati da postoji vjerojatnost da se dogodi. </w:t>
      </w:r>
    </w:p>
    <w:p w:rsidR="008949F9" w:rsidRPr="008949F9" w:rsidRDefault="008949F9" w:rsidP="008949F9">
      <w:pPr>
        <w:spacing w:after="0" w:line="360" w:lineRule="auto"/>
        <w:jc w:val="both"/>
        <w:rPr>
          <w:rFonts w:asciiTheme="minorHAnsi" w:hAnsiTheme="minorHAnsi"/>
        </w:rPr>
      </w:pPr>
    </w:p>
    <w:p w:rsidR="008949F9" w:rsidRPr="008949F9" w:rsidRDefault="00371E12" w:rsidP="00044204">
      <w:pPr>
        <w:pStyle w:val="ListParagraph"/>
        <w:numPr>
          <w:ilvl w:val="0"/>
          <w:numId w:val="27"/>
        </w:numPr>
        <w:spacing w:after="0" w:line="360" w:lineRule="auto"/>
        <w:ind w:left="360"/>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može umanjiti, uskratiti i/ili tražiti povrat sredstava financiranja od Korisnika, ako je  to dužan učiniti kao rezultat odluke nadležnih organa ili tijela Republike Hrvatske.</w:t>
      </w:r>
    </w:p>
    <w:p w:rsidR="008949F9" w:rsidRPr="008949F9" w:rsidRDefault="008949F9" w:rsidP="008949F9">
      <w:pPr>
        <w:pStyle w:val="ListParagraph"/>
        <w:spacing w:after="0" w:line="360" w:lineRule="auto"/>
        <w:ind w:left="360"/>
        <w:jc w:val="both"/>
        <w:rPr>
          <w:rFonts w:asciiTheme="minorHAnsi" w:hAnsiTheme="minorHAnsi"/>
        </w:rPr>
      </w:pPr>
    </w:p>
    <w:p w:rsidR="008949F9" w:rsidRPr="008949F9" w:rsidRDefault="008949F9" w:rsidP="00044204">
      <w:pPr>
        <w:pStyle w:val="ListParagraph"/>
        <w:numPr>
          <w:ilvl w:val="0"/>
          <w:numId w:val="27"/>
        </w:numPr>
        <w:spacing w:after="0" w:line="360" w:lineRule="auto"/>
        <w:ind w:left="360"/>
        <w:jc w:val="both"/>
        <w:rPr>
          <w:rFonts w:asciiTheme="minorHAnsi" w:hAnsiTheme="minorHAnsi"/>
        </w:rPr>
      </w:pPr>
      <w:r w:rsidRPr="008949F9">
        <w:rPr>
          <w:rFonts w:asciiTheme="minorHAnsi" w:hAnsiTheme="minorHAnsi"/>
        </w:rPr>
        <w:t xml:space="preserve">U slučaju da je projekt uspješno završen prije datuma određenog kao završetak Projekta u Ponudi za sufinanciranje Projekta, </w:t>
      </w:r>
      <w:r w:rsidR="00371E12">
        <w:rPr>
          <w:rFonts w:asciiTheme="minorHAnsi" w:hAnsiTheme="minorHAnsi"/>
        </w:rPr>
        <w:t>HAMAG-BICRO</w:t>
      </w:r>
      <w:r w:rsidRPr="008949F9">
        <w:rPr>
          <w:rFonts w:asciiTheme="minorHAnsi" w:hAnsiTheme="minorHAnsi"/>
        </w:rPr>
        <w:t xml:space="preserve"> može izmijeniti ponudu (ali nije to dužan učiniti), da bi odražavala raniji završetak Projekta i osigurati da Korisnik konačni zahtjev za isplatu preda ne više od 30 kalendarskih dana od datuma kada je projekt zapravo bio dovršen.</w:t>
      </w:r>
    </w:p>
    <w:p w:rsidR="008949F9" w:rsidRPr="008949F9" w:rsidRDefault="008949F9" w:rsidP="008949F9">
      <w:pPr>
        <w:pStyle w:val="ListParagraph"/>
        <w:spacing w:after="0" w:line="360" w:lineRule="auto"/>
        <w:ind w:left="360"/>
        <w:jc w:val="both"/>
        <w:rPr>
          <w:rFonts w:asciiTheme="minorHAnsi" w:hAnsiTheme="minorHAnsi"/>
        </w:rPr>
      </w:pPr>
    </w:p>
    <w:p w:rsidR="008949F9" w:rsidRPr="008949F9" w:rsidRDefault="008949F9" w:rsidP="00044204">
      <w:pPr>
        <w:pStyle w:val="ListParagraph"/>
        <w:numPr>
          <w:ilvl w:val="0"/>
          <w:numId w:val="27"/>
        </w:numPr>
        <w:spacing w:after="0" w:line="360" w:lineRule="auto"/>
        <w:ind w:left="360"/>
        <w:jc w:val="both"/>
        <w:rPr>
          <w:rFonts w:asciiTheme="minorHAnsi" w:hAnsiTheme="minorHAnsi"/>
        </w:rPr>
      </w:pPr>
      <w:r w:rsidRPr="008949F9">
        <w:rPr>
          <w:rFonts w:asciiTheme="minorHAnsi" w:hAnsiTheme="minorHAnsi"/>
        </w:rPr>
        <w:t xml:space="preserve">Tijekom razdoblja koje započinje od datuma Ponude za sufinanciranje Projekta i završava 3 godine nakon datuma kada je konačna uplata sredstava financiranja uplaćena Korisniku, Korisnik se obvezuje da će poduzeti sve razumne korake kako bi se rezultati Projekta iskoristili u komercijalne svrhe. Ukoliko </w:t>
      </w:r>
      <w:r w:rsidR="00371E12">
        <w:rPr>
          <w:rFonts w:asciiTheme="minorHAnsi" w:hAnsiTheme="minorHAnsi"/>
        </w:rPr>
        <w:t>HAMAG-BICRO</w:t>
      </w:r>
      <w:r w:rsidRPr="008949F9">
        <w:rPr>
          <w:rFonts w:asciiTheme="minorHAnsi" w:hAnsiTheme="minorHAnsi"/>
        </w:rPr>
        <w:t xml:space="preserve"> smatra primjerenim, Korisnik</w:t>
      </w:r>
      <w:r w:rsidR="001E1DBA">
        <w:rPr>
          <w:rFonts w:asciiTheme="minorHAnsi" w:hAnsiTheme="minorHAnsi"/>
        </w:rPr>
        <w:t xml:space="preserve"> i Prepoznati centar</w:t>
      </w:r>
      <w:r w:rsidRPr="008949F9">
        <w:rPr>
          <w:rFonts w:asciiTheme="minorHAnsi" w:hAnsiTheme="minorHAnsi"/>
        </w:rPr>
        <w:t xml:space="preserve"> će surađivati s </w:t>
      </w:r>
      <w:r w:rsidR="00371E12">
        <w:rPr>
          <w:rFonts w:asciiTheme="minorHAnsi" w:hAnsiTheme="minorHAnsi"/>
        </w:rPr>
        <w:t>HAMAG-BICRO</w:t>
      </w:r>
      <w:r w:rsidRPr="008949F9">
        <w:rPr>
          <w:rFonts w:asciiTheme="minorHAnsi" w:hAnsiTheme="minorHAnsi"/>
        </w:rPr>
        <w:t>-om u pronalaženju alternativnih osoba koje bi dovršile Projekt ili iskoristile rezultate Projekta u komercijalne svrhe, uz adekvatnu naknadu za Korisnika.</w:t>
      </w:r>
    </w:p>
    <w:p w:rsidR="008949F9" w:rsidRPr="00DE523B" w:rsidRDefault="00DE523B" w:rsidP="00DE523B">
      <w:pPr>
        <w:pStyle w:val="Heading1"/>
      </w:pPr>
      <w:bookmarkStart w:id="141" w:name="_Toc4678753"/>
      <w:r w:rsidRPr="00DE523B">
        <w:lastRenderedPageBreak/>
        <w:t>8</w:t>
      </w:r>
      <w:r w:rsidR="003A1B8A" w:rsidRPr="00DE523B">
        <w:t xml:space="preserve">. </w:t>
      </w:r>
      <w:r w:rsidR="00F07A5A" w:rsidRPr="00DE523B">
        <w:t>MONITORING</w:t>
      </w:r>
      <w:bookmarkEnd w:id="141"/>
      <w:r w:rsidR="008949F9" w:rsidRPr="00DE523B">
        <w:t xml:space="preserve">  </w:t>
      </w:r>
    </w:p>
    <w:p w:rsidR="00ED6B0E" w:rsidRDefault="00ED6B0E" w:rsidP="00ED6B0E">
      <w:pPr>
        <w:spacing w:after="0" w:line="240" w:lineRule="auto"/>
        <w:jc w:val="both"/>
      </w:pPr>
    </w:p>
    <w:p w:rsidR="00ED6B0E" w:rsidRPr="00407924" w:rsidRDefault="00ED6B0E" w:rsidP="00407924">
      <w:pPr>
        <w:spacing w:after="0" w:line="360" w:lineRule="auto"/>
        <w:jc w:val="both"/>
        <w:rPr>
          <w:rFonts w:asciiTheme="minorHAnsi" w:hAnsiTheme="minorHAnsi"/>
        </w:rPr>
      </w:pPr>
      <w:r w:rsidRPr="00407924">
        <w:rPr>
          <w:rFonts w:asciiTheme="minorHAnsi" w:hAnsiTheme="minorHAnsi"/>
        </w:rPr>
        <w:t>Svaki Korisnikov izvještaj o p</w:t>
      </w:r>
      <w:r w:rsidR="00F07A5A">
        <w:rPr>
          <w:rFonts w:asciiTheme="minorHAnsi" w:hAnsiTheme="minorHAnsi"/>
        </w:rPr>
        <w:t xml:space="preserve">rojektu </w:t>
      </w:r>
      <w:r w:rsidRPr="00407924">
        <w:rPr>
          <w:rFonts w:asciiTheme="minorHAnsi" w:hAnsiTheme="minorHAnsi"/>
        </w:rPr>
        <w:t xml:space="preserve"> podliježe kontroli koja se vrši unutar </w:t>
      </w:r>
      <w:r w:rsidR="00371E12">
        <w:rPr>
          <w:rFonts w:asciiTheme="minorHAnsi" w:hAnsiTheme="minorHAnsi"/>
        </w:rPr>
        <w:t>HAMAG-BICRO</w:t>
      </w:r>
      <w:r w:rsidR="00F07A5A">
        <w:rPr>
          <w:rFonts w:asciiTheme="minorHAnsi" w:hAnsiTheme="minorHAnsi"/>
        </w:rPr>
        <w:t>-a</w:t>
      </w:r>
      <w:r w:rsidRPr="00407924">
        <w:rPr>
          <w:rFonts w:asciiTheme="minorHAnsi" w:hAnsiTheme="minorHAnsi"/>
        </w:rPr>
        <w:t xml:space="preserve">. Osoba zadužena za </w:t>
      </w:r>
      <w:proofErr w:type="spellStart"/>
      <w:r w:rsidRPr="00407924">
        <w:rPr>
          <w:rFonts w:asciiTheme="minorHAnsi" w:hAnsiTheme="minorHAnsi"/>
        </w:rPr>
        <w:t>monitoring</w:t>
      </w:r>
      <w:proofErr w:type="spellEnd"/>
      <w:r w:rsidRPr="00407924">
        <w:rPr>
          <w:rFonts w:asciiTheme="minorHAnsi" w:hAnsiTheme="minorHAnsi"/>
        </w:rPr>
        <w:t xml:space="preserve"> zaprima </w:t>
      </w:r>
      <w:r w:rsidR="00E61F88" w:rsidRPr="00407924">
        <w:rPr>
          <w:rFonts w:asciiTheme="minorHAnsi" w:hAnsiTheme="minorHAnsi"/>
        </w:rPr>
        <w:t>izvješ</w:t>
      </w:r>
      <w:r w:rsidR="00E61F88">
        <w:rPr>
          <w:rFonts w:asciiTheme="minorHAnsi" w:hAnsiTheme="minorHAnsi"/>
        </w:rPr>
        <w:t>taj</w:t>
      </w:r>
      <w:r w:rsidR="00E61F88" w:rsidRPr="00407924">
        <w:rPr>
          <w:rFonts w:asciiTheme="minorHAnsi" w:hAnsiTheme="minorHAnsi"/>
        </w:rPr>
        <w:t xml:space="preserve"> </w:t>
      </w:r>
      <w:r w:rsidRPr="00407924">
        <w:rPr>
          <w:rFonts w:asciiTheme="minorHAnsi" w:hAnsiTheme="minorHAnsi"/>
        </w:rPr>
        <w:t>o projektu s pripadajućom  dokumentacijom te vrši kontrolu:</w:t>
      </w:r>
    </w:p>
    <w:p w:rsidR="00ED6B0E" w:rsidRPr="00384222" w:rsidRDefault="00ED6B0E" w:rsidP="00044204">
      <w:pPr>
        <w:pStyle w:val="ListParagraph"/>
        <w:numPr>
          <w:ilvl w:val="0"/>
          <w:numId w:val="32"/>
        </w:numPr>
        <w:spacing w:after="0" w:line="360" w:lineRule="auto"/>
        <w:jc w:val="both"/>
        <w:rPr>
          <w:rFonts w:asciiTheme="minorHAnsi" w:hAnsiTheme="minorHAnsi"/>
        </w:rPr>
      </w:pPr>
      <w:r w:rsidRPr="00384222">
        <w:rPr>
          <w:rFonts w:asciiTheme="minorHAnsi" w:hAnsiTheme="minorHAnsi"/>
        </w:rPr>
        <w:t>svih računa te ih uspoređuje s ugovorenim proračunom,</w:t>
      </w:r>
    </w:p>
    <w:p w:rsidR="00ED6B0E" w:rsidRPr="00384222" w:rsidRDefault="00ED6B0E" w:rsidP="00044204">
      <w:pPr>
        <w:pStyle w:val="ListParagraph"/>
        <w:numPr>
          <w:ilvl w:val="0"/>
          <w:numId w:val="32"/>
        </w:numPr>
        <w:spacing w:after="0" w:line="360" w:lineRule="auto"/>
        <w:jc w:val="both"/>
        <w:rPr>
          <w:rFonts w:asciiTheme="minorHAnsi" w:hAnsiTheme="minorHAnsi"/>
        </w:rPr>
      </w:pPr>
      <w:r w:rsidRPr="00384222">
        <w:rPr>
          <w:rFonts w:asciiTheme="minorHAnsi" w:hAnsiTheme="minorHAnsi"/>
        </w:rPr>
        <w:t>datuma na računima koji moraju biti u razdoblju  nakon datuma početka i do datuma završetka projekta,</w:t>
      </w:r>
    </w:p>
    <w:p w:rsidR="00ED6B0E" w:rsidRPr="00384222" w:rsidRDefault="00ED6B0E" w:rsidP="00044204">
      <w:pPr>
        <w:pStyle w:val="ListParagraph"/>
        <w:numPr>
          <w:ilvl w:val="0"/>
          <w:numId w:val="32"/>
        </w:numPr>
        <w:spacing w:after="0" w:line="360" w:lineRule="auto"/>
        <w:jc w:val="both"/>
        <w:rPr>
          <w:rFonts w:asciiTheme="minorHAnsi" w:hAnsiTheme="minorHAnsi"/>
        </w:rPr>
      </w:pPr>
      <w:r w:rsidRPr="00384222">
        <w:rPr>
          <w:rFonts w:asciiTheme="minorHAnsi" w:hAnsiTheme="minorHAnsi"/>
        </w:rPr>
        <w:t>financijskog  stanja projekta,</w:t>
      </w:r>
    </w:p>
    <w:p w:rsidR="00ED6B0E" w:rsidRPr="00384222" w:rsidRDefault="00ED6B0E" w:rsidP="00044204">
      <w:pPr>
        <w:pStyle w:val="ListParagraph"/>
        <w:numPr>
          <w:ilvl w:val="0"/>
          <w:numId w:val="32"/>
        </w:numPr>
        <w:spacing w:after="0" w:line="360" w:lineRule="auto"/>
        <w:jc w:val="both"/>
        <w:rPr>
          <w:rFonts w:asciiTheme="minorHAnsi" w:hAnsiTheme="minorHAnsi"/>
        </w:rPr>
      </w:pPr>
      <w:r w:rsidRPr="00384222">
        <w:rPr>
          <w:rFonts w:asciiTheme="minorHAnsi" w:hAnsiTheme="minorHAnsi"/>
        </w:rPr>
        <w:t xml:space="preserve">namjenski utrošenih sredstava, </w:t>
      </w:r>
    </w:p>
    <w:p w:rsidR="00ED6B0E" w:rsidRPr="00384222" w:rsidRDefault="00ED6B0E" w:rsidP="00044204">
      <w:pPr>
        <w:pStyle w:val="ListParagraph"/>
        <w:numPr>
          <w:ilvl w:val="0"/>
          <w:numId w:val="32"/>
        </w:numPr>
        <w:spacing w:after="0" w:line="360" w:lineRule="auto"/>
        <w:jc w:val="both"/>
        <w:rPr>
          <w:rFonts w:asciiTheme="minorHAnsi" w:hAnsiTheme="minorHAnsi"/>
        </w:rPr>
      </w:pPr>
      <w:r w:rsidRPr="00384222">
        <w:rPr>
          <w:rFonts w:asciiTheme="minorHAnsi" w:hAnsiTheme="minorHAnsi"/>
        </w:rPr>
        <w:t>valjanog postupka nabave</w:t>
      </w:r>
    </w:p>
    <w:p w:rsidR="00ED6B0E" w:rsidRPr="00407924" w:rsidRDefault="00ED6B0E" w:rsidP="00407924">
      <w:pPr>
        <w:spacing w:after="0" w:line="360" w:lineRule="auto"/>
        <w:jc w:val="both"/>
        <w:rPr>
          <w:rFonts w:asciiTheme="minorHAnsi" w:hAnsiTheme="minorHAnsi"/>
        </w:rPr>
      </w:pPr>
    </w:p>
    <w:p w:rsidR="00ED6B0E" w:rsidRPr="00407924" w:rsidRDefault="00ED6B0E" w:rsidP="00407924">
      <w:pPr>
        <w:spacing w:after="0" w:line="360" w:lineRule="auto"/>
        <w:jc w:val="both"/>
        <w:rPr>
          <w:rFonts w:asciiTheme="minorHAnsi" w:hAnsiTheme="minorHAnsi"/>
        </w:rPr>
      </w:pPr>
      <w:r w:rsidRPr="00407924">
        <w:rPr>
          <w:rFonts w:asciiTheme="minorHAnsi" w:hAnsiTheme="minorHAnsi"/>
        </w:rPr>
        <w:t xml:space="preserve">Osoba zadužena za </w:t>
      </w:r>
      <w:proofErr w:type="spellStart"/>
      <w:r w:rsidRPr="00407924">
        <w:rPr>
          <w:rFonts w:asciiTheme="minorHAnsi" w:hAnsiTheme="minorHAnsi"/>
        </w:rPr>
        <w:t>monitoring</w:t>
      </w:r>
      <w:proofErr w:type="spellEnd"/>
      <w:r w:rsidRPr="00407924">
        <w:rPr>
          <w:rFonts w:asciiTheme="minorHAnsi" w:hAnsiTheme="minorHAnsi"/>
        </w:rPr>
        <w:t xml:space="preserve"> sastavlja Izvještaj o </w:t>
      </w:r>
      <w:proofErr w:type="spellStart"/>
      <w:r w:rsidRPr="00407924">
        <w:rPr>
          <w:rFonts w:asciiTheme="minorHAnsi" w:hAnsiTheme="minorHAnsi"/>
        </w:rPr>
        <w:t>monitoringu</w:t>
      </w:r>
      <w:proofErr w:type="spellEnd"/>
      <w:r w:rsidRPr="00407924">
        <w:rPr>
          <w:rFonts w:asciiTheme="minorHAnsi" w:hAnsiTheme="minorHAnsi"/>
        </w:rPr>
        <w:t xml:space="preserve"> i upućuje ga </w:t>
      </w:r>
      <w:r w:rsidR="00371E12">
        <w:rPr>
          <w:rFonts w:asciiTheme="minorHAnsi" w:hAnsiTheme="minorHAnsi"/>
        </w:rPr>
        <w:t>HAMAG-BICRO</w:t>
      </w:r>
      <w:r w:rsidRPr="00407924">
        <w:rPr>
          <w:rFonts w:asciiTheme="minorHAnsi" w:hAnsiTheme="minorHAnsi"/>
        </w:rPr>
        <w:t xml:space="preserve"> </w:t>
      </w:r>
      <w:r w:rsidR="00F07A5A">
        <w:rPr>
          <w:rFonts w:asciiTheme="minorHAnsi" w:hAnsiTheme="minorHAnsi"/>
        </w:rPr>
        <w:t>Sektoru za podršku inovacija, istraživanja i razvoja</w:t>
      </w:r>
      <w:r w:rsidR="007C676E">
        <w:rPr>
          <w:rFonts w:asciiTheme="minorHAnsi" w:hAnsiTheme="minorHAnsi"/>
        </w:rPr>
        <w:t xml:space="preserve"> </w:t>
      </w:r>
      <w:r w:rsidR="006443F6">
        <w:rPr>
          <w:rFonts w:asciiTheme="minorHAnsi" w:hAnsiTheme="minorHAnsi"/>
        </w:rPr>
        <w:t>te</w:t>
      </w:r>
      <w:r w:rsidR="007C676E">
        <w:rPr>
          <w:rFonts w:asciiTheme="minorHAnsi" w:hAnsiTheme="minorHAnsi"/>
        </w:rPr>
        <w:t xml:space="preserve"> </w:t>
      </w:r>
      <w:r w:rsidR="007C676E" w:rsidRPr="00D81BC0">
        <w:rPr>
          <w:rFonts w:asciiTheme="minorHAnsi" w:hAnsiTheme="minorHAnsi"/>
          <w:highlight w:val="yellow"/>
        </w:rPr>
        <w:t>M</w:t>
      </w:r>
      <w:r w:rsidR="006443F6" w:rsidRPr="00D81BC0">
        <w:rPr>
          <w:rFonts w:asciiTheme="minorHAnsi" w:hAnsiTheme="minorHAnsi"/>
          <w:highlight w:val="yellow"/>
        </w:rPr>
        <w:t>inistarstvu gospodarstva, poduzetništva i obrta</w:t>
      </w:r>
      <w:r w:rsidR="006443F6">
        <w:rPr>
          <w:rFonts w:asciiTheme="minorHAnsi" w:hAnsiTheme="minorHAnsi"/>
        </w:rPr>
        <w:t>.</w:t>
      </w:r>
    </w:p>
    <w:p w:rsidR="00ED6B0E" w:rsidRDefault="00ED6B0E" w:rsidP="00ED6B0E">
      <w:pPr>
        <w:spacing w:after="0" w:line="240" w:lineRule="auto"/>
        <w:jc w:val="both"/>
      </w:pPr>
    </w:p>
    <w:p w:rsidR="008949F9" w:rsidRPr="00DE523B" w:rsidRDefault="00DE523B" w:rsidP="00DE523B">
      <w:pPr>
        <w:pStyle w:val="Heading2"/>
      </w:pPr>
      <w:bookmarkStart w:id="142" w:name="_Toc4678754"/>
      <w:r w:rsidRPr="00DE523B">
        <w:t>8</w:t>
      </w:r>
      <w:r w:rsidR="003A1B8A" w:rsidRPr="00DE523B">
        <w:t xml:space="preserve">.1. </w:t>
      </w:r>
      <w:r w:rsidR="008949F9" w:rsidRPr="00DE523B">
        <w:t xml:space="preserve">NEGATIVAN ISHOD </w:t>
      </w:r>
      <w:r w:rsidR="00F07A5A" w:rsidRPr="00DE523B">
        <w:t>MONITORING</w:t>
      </w:r>
      <w:r w:rsidR="00065F38">
        <w:t>A</w:t>
      </w:r>
      <w:bookmarkEnd w:id="142"/>
    </w:p>
    <w:p w:rsidR="008949F9" w:rsidRPr="008949F9" w:rsidRDefault="008949F9" w:rsidP="008949F9">
      <w:pPr>
        <w:spacing w:after="0"/>
        <w:rPr>
          <w:rFonts w:asciiTheme="minorHAnsi" w:hAnsiTheme="minorHAnsi"/>
        </w:rPr>
      </w:pPr>
    </w:p>
    <w:p w:rsidR="008949F9" w:rsidRDefault="008949F9" w:rsidP="008949F9">
      <w:pPr>
        <w:spacing w:after="0" w:line="360" w:lineRule="auto"/>
        <w:jc w:val="both"/>
        <w:rPr>
          <w:rFonts w:asciiTheme="minorHAnsi" w:hAnsiTheme="minorHAnsi"/>
        </w:rPr>
      </w:pPr>
      <w:r w:rsidRPr="008949F9">
        <w:rPr>
          <w:rFonts w:asciiTheme="minorHAnsi" w:hAnsiTheme="minorHAnsi"/>
        </w:rPr>
        <w:t>Uk</w:t>
      </w:r>
      <w:r w:rsidR="00F07A5A">
        <w:rPr>
          <w:rFonts w:asciiTheme="minorHAnsi" w:hAnsiTheme="minorHAnsi"/>
        </w:rPr>
        <w:t xml:space="preserve">oliko je izvještaj o </w:t>
      </w:r>
      <w:proofErr w:type="spellStart"/>
      <w:r w:rsidR="00F07A5A">
        <w:rPr>
          <w:rFonts w:asciiTheme="minorHAnsi" w:hAnsiTheme="minorHAnsi"/>
        </w:rPr>
        <w:t>monitoringu</w:t>
      </w:r>
      <w:proofErr w:type="spellEnd"/>
      <w:r w:rsidRPr="008949F9">
        <w:rPr>
          <w:rFonts w:asciiTheme="minorHAnsi" w:hAnsiTheme="minorHAnsi"/>
        </w:rPr>
        <w:t xml:space="preserve"> negativan </w:t>
      </w:r>
      <w:r w:rsidR="00761075">
        <w:rPr>
          <w:rFonts w:asciiTheme="minorHAnsi" w:hAnsiTheme="minorHAnsi"/>
        </w:rPr>
        <w:t xml:space="preserve"> HAMAG-BICRO </w:t>
      </w:r>
      <w:r w:rsidRPr="008949F9">
        <w:rPr>
          <w:rFonts w:asciiTheme="minorHAnsi" w:hAnsiTheme="minorHAnsi"/>
        </w:rPr>
        <w:t>o tome obavještava Prepoznati centar i Korisnika te traži dodatna pojašnjenja i/ili dokumentaciju. U slučaju otkrivanja nenamjenskog trošenja sredstava od Korisnika će se tražiti povrat uplaćenih sredstava iz Programa.</w:t>
      </w:r>
    </w:p>
    <w:p w:rsidR="005D4CB3" w:rsidRDefault="005D4CB3" w:rsidP="008949F9">
      <w:pPr>
        <w:spacing w:after="0" w:line="360" w:lineRule="auto"/>
        <w:jc w:val="both"/>
        <w:rPr>
          <w:rFonts w:asciiTheme="minorHAnsi" w:hAnsiTheme="minorHAnsi"/>
        </w:rPr>
      </w:pPr>
    </w:p>
    <w:p w:rsidR="008949F9" w:rsidRPr="00DE523B" w:rsidRDefault="00DE523B" w:rsidP="00DE523B">
      <w:pPr>
        <w:pStyle w:val="Heading2"/>
      </w:pPr>
      <w:bookmarkStart w:id="143" w:name="_Toc4678755"/>
      <w:r w:rsidRPr="00DE523B">
        <w:t>8</w:t>
      </w:r>
      <w:r w:rsidR="003A1B8A" w:rsidRPr="00DE523B">
        <w:t xml:space="preserve">.2. </w:t>
      </w:r>
      <w:r w:rsidR="008949F9" w:rsidRPr="00DE523B">
        <w:t xml:space="preserve">POZITIVAN ISHOD </w:t>
      </w:r>
      <w:r w:rsidR="00F07A5A" w:rsidRPr="00DE523B">
        <w:t>MONITORINGA</w:t>
      </w:r>
      <w:bookmarkEnd w:id="143"/>
    </w:p>
    <w:p w:rsidR="008949F9" w:rsidRPr="008949F9" w:rsidRDefault="008949F9" w:rsidP="008949F9">
      <w:pPr>
        <w:spacing w:after="0"/>
        <w:rPr>
          <w:rFonts w:asciiTheme="minorHAnsi" w:hAnsiTheme="minorHAnsi"/>
        </w:rPr>
      </w:pPr>
    </w:p>
    <w:p w:rsidR="00ED1F11" w:rsidRDefault="008949F9">
      <w:pPr>
        <w:spacing w:after="0" w:line="360" w:lineRule="auto"/>
        <w:jc w:val="both"/>
        <w:rPr>
          <w:rFonts w:asciiTheme="minorHAnsi" w:hAnsiTheme="minorHAnsi"/>
        </w:rPr>
      </w:pPr>
      <w:r w:rsidRPr="008949F9">
        <w:rPr>
          <w:rFonts w:asciiTheme="minorHAnsi" w:hAnsiTheme="minorHAnsi"/>
        </w:rPr>
        <w:t>Uk</w:t>
      </w:r>
      <w:r w:rsidR="00F07A5A">
        <w:rPr>
          <w:rFonts w:asciiTheme="minorHAnsi" w:hAnsiTheme="minorHAnsi"/>
        </w:rPr>
        <w:t xml:space="preserve">oliko je izvještaj o </w:t>
      </w:r>
      <w:proofErr w:type="spellStart"/>
      <w:r w:rsidR="00F07A5A">
        <w:rPr>
          <w:rFonts w:asciiTheme="minorHAnsi" w:hAnsiTheme="minorHAnsi"/>
        </w:rPr>
        <w:t>monitoringu</w:t>
      </w:r>
      <w:proofErr w:type="spellEnd"/>
      <w:r w:rsidRPr="008949F9">
        <w:rPr>
          <w:rFonts w:asciiTheme="minorHAnsi" w:hAnsiTheme="minorHAnsi"/>
        </w:rPr>
        <w:t xml:space="preserve"> pozitivan i Korisnik je dostavio dokaze o rezultatima provjere inovativnog koncepta, </w:t>
      </w:r>
      <w:r w:rsidR="00371E12">
        <w:rPr>
          <w:rFonts w:asciiTheme="minorHAnsi" w:hAnsiTheme="minorHAnsi"/>
        </w:rPr>
        <w:t>HAMAG-BICRO</w:t>
      </w:r>
      <w:r w:rsidRPr="008949F9">
        <w:rPr>
          <w:rFonts w:asciiTheme="minorHAnsi" w:hAnsiTheme="minorHAnsi"/>
        </w:rPr>
        <w:t xml:space="preserve"> o tome obavještava Prepoznati centar i Korisnika te Korisniku upućuje</w:t>
      </w:r>
      <w:r w:rsidR="00F07A5A">
        <w:rPr>
          <w:rFonts w:asciiTheme="minorHAnsi" w:hAnsiTheme="minorHAnsi"/>
        </w:rPr>
        <w:t xml:space="preserve"> Obavijest o završetku projekta i</w:t>
      </w:r>
      <w:r w:rsidRPr="008949F9">
        <w:rPr>
          <w:rFonts w:asciiTheme="minorHAnsi" w:hAnsiTheme="minorHAnsi"/>
        </w:rPr>
        <w:t xml:space="preserve"> POTVRDU o uspješno završenom projektu u Programu provjere inovativnog koncepta čime se projekt smatra završenim.</w:t>
      </w:r>
    </w:p>
    <w:p w:rsidR="00ED1F11" w:rsidRDefault="00ED1F11"/>
    <w:p w:rsidR="003B61C2" w:rsidRDefault="00DE523B" w:rsidP="00DE523B">
      <w:pPr>
        <w:pStyle w:val="Heading2"/>
      </w:pPr>
      <w:bookmarkStart w:id="144" w:name="_Toc4678756"/>
      <w:r w:rsidRPr="00DE523B">
        <w:t>8</w:t>
      </w:r>
      <w:r w:rsidR="00A838BE" w:rsidRPr="00DE523B">
        <w:t>.3</w:t>
      </w:r>
      <w:r w:rsidR="009F4C96">
        <w:t>.</w:t>
      </w:r>
      <w:r w:rsidR="00A838BE" w:rsidRPr="00DE523B">
        <w:t xml:space="preserve"> Poslovno-tehnološk</w:t>
      </w:r>
      <w:r w:rsidR="00A96E7E">
        <w:t>o mišljenje nakon završetka projekta</w:t>
      </w:r>
      <w:bookmarkEnd w:id="144"/>
    </w:p>
    <w:p w:rsidR="000209DC" w:rsidRDefault="000209DC" w:rsidP="000209DC"/>
    <w:p w:rsidR="003B61C2" w:rsidRDefault="00A838BE">
      <w:pPr>
        <w:spacing w:after="0" w:line="360" w:lineRule="auto"/>
        <w:jc w:val="both"/>
        <w:rPr>
          <w:rFonts w:asciiTheme="minorHAnsi" w:hAnsiTheme="minorHAnsi"/>
        </w:rPr>
      </w:pPr>
      <w:r w:rsidRPr="00A838BE">
        <w:rPr>
          <w:rFonts w:asciiTheme="minorHAnsi" w:hAnsiTheme="minorHAnsi"/>
        </w:rPr>
        <w:t xml:space="preserve">Svrha angažiranja </w:t>
      </w:r>
      <w:r w:rsidR="00A96E7E">
        <w:rPr>
          <w:rFonts w:asciiTheme="minorHAnsi" w:hAnsiTheme="minorHAnsi"/>
        </w:rPr>
        <w:t>p</w:t>
      </w:r>
      <w:r w:rsidR="00F50024">
        <w:rPr>
          <w:rFonts w:asciiTheme="minorHAnsi" w:hAnsiTheme="minorHAnsi"/>
        </w:rPr>
        <w:t>oslovno-</w:t>
      </w:r>
      <w:r w:rsidR="00A96E7E">
        <w:rPr>
          <w:rFonts w:asciiTheme="minorHAnsi" w:hAnsiTheme="minorHAnsi"/>
        </w:rPr>
        <w:t>tehnološkog konzultanta</w:t>
      </w:r>
      <w:r w:rsidR="00A96E7E" w:rsidRPr="00A838BE">
        <w:rPr>
          <w:rFonts w:asciiTheme="minorHAnsi" w:hAnsiTheme="minorHAnsi"/>
        </w:rPr>
        <w:t xml:space="preserve"> </w:t>
      </w:r>
      <w:r w:rsidR="00F50024">
        <w:rPr>
          <w:rFonts w:asciiTheme="minorHAnsi" w:hAnsiTheme="minorHAnsi"/>
        </w:rPr>
        <w:t>(PTK)</w:t>
      </w:r>
      <w:r w:rsidR="007B52AA">
        <w:rPr>
          <w:rFonts w:asciiTheme="minorHAnsi" w:hAnsiTheme="minorHAnsi"/>
        </w:rPr>
        <w:t xml:space="preserve"> </w:t>
      </w:r>
      <w:r w:rsidRPr="00A838BE">
        <w:rPr>
          <w:rFonts w:asciiTheme="minorHAnsi" w:hAnsiTheme="minorHAnsi"/>
        </w:rPr>
        <w:t xml:space="preserve">je da na osnovi završnog </w:t>
      </w:r>
      <w:r w:rsidR="00E61F88" w:rsidRPr="00A838BE">
        <w:rPr>
          <w:rFonts w:asciiTheme="minorHAnsi" w:hAnsiTheme="minorHAnsi"/>
        </w:rPr>
        <w:t>izvješ</w:t>
      </w:r>
      <w:r w:rsidR="00E61F88">
        <w:rPr>
          <w:rFonts w:asciiTheme="minorHAnsi" w:hAnsiTheme="minorHAnsi"/>
        </w:rPr>
        <w:t>taja</w:t>
      </w:r>
      <w:r w:rsidR="00E61F88" w:rsidRPr="00A838BE">
        <w:rPr>
          <w:rFonts w:asciiTheme="minorHAnsi" w:hAnsiTheme="minorHAnsi"/>
        </w:rPr>
        <w:t xml:space="preserve"> </w:t>
      </w:r>
      <w:r w:rsidRPr="00A838BE">
        <w:rPr>
          <w:rFonts w:asciiTheme="minorHAnsi" w:hAnsiTheme="minorHAnsi"/>
        </w:rPr>
        <w:t xml:space="preserve">i ostale projektne dokumentacije napravi poslovno-tehnološku </w:t>
      </w:r>
      <w:r w:rsidR="00A96E7E">
        <w:rPr>
          <w:rFonts w:asciiTheme="minorHAnsi" w:hAnsiTheme="minorHAnsi"/>
        </w:rPr>
        <w:t xml:space="preserve">procjenu </w:t>
      </w:r>
      <w:r w:rsidRPr="00A838BE">
        <w:rPr>
          <w:rFonts w:asciiTheme="minorHAnsi" w:hAnsiTheme="minorHAnsi"/>
        </w:rPr>
        <w:t>projekta koja bi uključivala:</w:t>
      </w:r>
    </w:p>
    <w:p w:rsidR="008A33BE" w:rsidRDefault="00DF5719" w:rsidP="008A33BE">
      <w:pPr>
        <w:pStyle w:val="ListParagraph"/>
        <w:numPr>
          <w:ilvl w:val="0"/>
          <w:numId w:val="3"/>
        </w:numPr>
        <w:spacing w:after="0" w:line="360" w:lineRule="auto"/>
        <w:jc w:val="both"/>
        <w:rPr>
          <w:rFonts w:asciiTheme="minorHAnsi" w:hAnsiTheme="minorHAnsi"/>
        </w:rPr>
      </w:pPr>
      <w:r>
        <w:rPr>
          <w:rFonts w:asciiTheme="minorHAnsi" w:hAnsiTheme="minorHAnsi"/>
        </w:rPr>
        <w:lastRenderedPageBreak/>
        <w:t>Procjenu</w:t>
      </w:r>
      <w:r w:rsidR="008A33BE">
        <w:rPr>
          <w:rFonts w:asciiTheme="minorHAnsi" w:hAnsiTheme="minorHAnsi"/>
        </w:rPr>
        <w:t xml:space="preserve"> postignutih rezultata  tehničko-tehnoloških aktivnosti</w:t>
      </w:r>
    </w:p>
    <w:p w:rsidR="008A33BE" w:rsidRDefault="008A33BE" w:rsidP="008A33BE">
      <w:pPr>
        <w:pStyle w:val="ListParagraph"/>
        <w:numPr>
          <w:ilvl w:val="0"/>
          <w:numId w:val="3"/>
        </w:numPr>
        <w:spacing w:after="0" w:line="360" w:lineRule="auto"/>
        <w:jc w:val="both"/>
        <w:rPr>
          <w:rFonts w:asciiTheme="minorHAnsi" w:hAnsiTheme="minorHAnsi"/>
        </w:rPr>
      </w:pPr>
      <w:r>
        <w:rPr>
          <w:rFonts w:asciiTheme="minorHAnsi" w:hAnsiTheme="minorHAnsi"/>
        </w:rPr>
        <w:t>Usporedbu planiranih aktivnosti i postignutih ciljeva</w:t>
      </w:r>
    </w:p>
    <w:p w:rsidR="008A33BE" w:rsidRDefault="008A33BE" w:rsidP="008A33BE">
      <w:pPr>
        <w:pStyle w:val="ListParagraph"/>
        <w:numPr>
          <w:ilvl w:val="0"/>
          <w:numId w:val="3"/>
        </w:numPr>
        <w:spacing w:after="0" w:line="360" w:lineRule="auto"/>
        <w:jc w:val="both"/>
        <w:rPr>
          <w:rFonts w:asciiTheme="minorHAnsi" w:hAnsiTheme="minorHAnsi"/>
        </w:rPr>
      </w:pPr>
      <w:r>
        <w:rPr>
          <w:rFonts w:asciiTheme="minorHAnsi" w:hAnsiTheme="minorHAnsi"/>
        </w:rPr>
        <w:t>Davanje stručnog mišljenja</w:t>
      </w:r>
      <w:r w:rsidR="00F96BDA">
        <w:rPr>
          <w:rFonts w:asciiTheme="minorHAnsi" w:hAnsiTheme="minorHAnsi"/>
        </w:rPr>
        <w:t xml:space="preserve"> i ocjene</w:t>
      </w:r>
      <w:r>
        <w:rPr>
          <w:rFonts w:asciiTheme="minorHAnsi" w:hAnsiTheme="minorHAnsi"/>
        </w:rPr>
        <w:t xml:space="preserve"> na to da li je </w:t>
      </w:r>
      <w:r w:rsidR="00F96BDA">
        <w:rPr>
          <w:rFonts w:asciiTheme="minorHAnsi" w:hAnsiTheme="minorHAnsi"/>
        </w:rPr>
        <w:t xml:space="preserve">koncept </w:t>
      </w:r>
      <w:r>
        <w:rPr>
          <w:rFonts w:asciiTheme="minorHAnsi" w:hAnsiTheme="minorHAnsi"/>
        </w:rPr>
        <w:t xml:space="preserve"> dokazan i u kojoj mjeri</w:t>
      </w:r>
    </w:p>
    <w:p w:rsidR="008A33BE" w:rsidRDefault="008A33BE" w:rsidP="008A33BE">
      <w:pPr>
        <w:pStyle w:val="ListParagraph"/>
        <w:numPr>
          <w:ilvl w:val="0"/>
          <w:numId w:val="3"/>
        </w:numPr>
        <w:spacing w:after="0" w:line="360" w:lineRule="auto"/>
        <w:jc w:val="both"/>
        <w:rPr>
          <w:rFonts w:asciiTheme="minorHAnsi" w:hAnsiTheme="minorHAnsi"/>
        </w:rPr>
      </w:pPr>
      <w:r>
        <w:rPr>
          <w:rFonts w:asciiTheme="minorHAnsi" w:hAnsiTheme="minorHAnsi"/>
        </w:rPr>
        <w:t>Davanje savjeta i smjernica za daljnji razvoj i konačno mišljenje o projektu s obzirom na postignute rezultate.</w:t>
      </w:r>
    </w:p>
    <w:p w:rsidR="00F96BDA" w:rsidRDefault="008A33BE" w:rsidP="00F96BDA">
      <w:pPr>
        <w:spacing w:after="0" w:line="360" w:lineRule="auto"/>
        <w:jc w:val="both"/>
        <w:rPr>
          <w:rFonts w:asciiTheme="minorHAnsi" w:hAnsiTheme="minorHAnsi"/>
        </w:rPr>
      </w:pPr>
      <w:r>
        <w:rPr>
          <w:rFonts w:asciiTheme="minorHAnsi" w:hAnsiTheme="minorHAnsi"/>
        </w:rPr>
        <w:t xml:space="preserve">Cilj angažiranja </w:t>
      </w:r>
      <w:r w:rsidR="00F50024">
        <w:rPr>
          <w:rFonts w:asciiTheme="minorHAnsi" w:hAnsiTheme="minorHAnsi"/>
        </w:rPr>
        <w:t xml:space="preserve">PTK </w:t>
      </w:r>
      <w:r>
        <w:rPr>
          <w:rFonts w:asciiTheme="minorHAnsi" w:hAnsiTheme="minorHAnsi"/>
        </w:rPr>
        <w:t xml:space="preserve"> je dobivanje stručne ocjene i mišljenja o projektu što bi korisnicima </w:t>
      </w:r>
      <w:r w:rsidR="00065F38">
        <w:rPr>
          <w:rFonts w:asciiTheme="minorHAnsi" w:hAnsiTheme="minorHAnsi"/>
        </w:rPr>
        <w:t>olakšalo</w:t>
      </w:r>
      <w:r>
        <w:rPr>
          <w:rFonts w:asciiTheme="minorHAnsi" w:hAnsiTheme="minorHAnsi"/>
        </w:rPr>
        <w:t xml:space="preserve"> daljnji razvoj i komercij</w:t>
      </w:r>
      <w:r w:rsidR="00DF5719">
        <w:rPr>
          <w:rFonts w:asciiTheme="minorHAnsi" w:hAnsiTheme="minorHAnsi"/>
        </w:rPr>
        <w:t>a</w:t>
      </w:r>
      <w:r>
        <w:rPr>
          <w:rFonts w:asciiTheme="minorHAnsi" w:hAnsiTheme="minorHAnsi"/>
        </w:rPr>
        <w:t>lizaciju</w:t>
      </w:r>
      <w:r w:rsidR="00F96BDA">
        <w:rPr>
          <w:rFonts w:asciiTheme="minorHAnsi" w:hAnsiTheme="minorHAnsi"/>
        </w:rPr>
        <w:t>, a HAMAG-BICRO</w:t>
      </w:r>
      <w:r w:rsidR="00F50024">
        <w:rPr>
          <w:rFonts w:asciiTheme="minorHAnsi" w:hAnsiTheme="minorHAnsi"/>
        </w:rPr>
        <w:t>-</w:t>
      </w:r>
      <w:r w:rsidR="00F96BDA">
        <w:rPr>
          <w:rFonts w:asciiTheme="minorHAnsi" w:hAnsiTheme="minorHAnsi"/>
        </w:rPr>
        <w:t>u omogućio ocjenu tehnološke uspješnosti projekta</w:t>
      </w:r>
      <w:r w:rsidR="00B953C8">
        <w:rPr>
          <w:rFonts w:asciiTheme="minorHAnsi" w:hAnsiTheme="minorHAnsi"/>
        </w:rPr>
        <w:t>.</w:t>
      </w:r>
    </w:p>
    <w:p w:rsidR="008A33BE" w:rsidRPr="00C12A99" w:rsidRDefault="006B11A1" w:rsidP="00F96BDA">
      <w:pPr>
        <w:spacing w:after="0" w:line="360" w:lineRule="auto"/>
        <w:jc w:val="both"/>
        <w:rPr>
          <w:rFonts w:asciiTheme="minorHAnsi" w:hAnsiTheme="minorHAnsi"/>
          <w:strike/>
        </w:rPr>
      </w:pPr>
      <w:r>
        <w:rPr>
          <w:rFonts w:asciiTheme="minorHAnsi" w:hAnsiTheme="minorHAnsi"/>
        </w:rPr>
        <w:t>PTK</w:t>
      </w:r>
      <w:r w:rsidR="00F96BDA" w:rsidRPr="002B7C6E">
        <w:rPr>
          <w:rFonts w:asciiTheme="minorHAnsi" w:hAnsiTheme="minorHAnsi"/>
        </w:rPr>
        <w:t xml:space="preserve"> angažira HAMAG-BICRO iz baze evaluatora.</w:t>
      </w:r>
      <w:r w:rsidR="00F96BDA">
        <w:rPr>
          <w:rFonts w:asciiTheme="minorHAnsi" w:hAnsiTheme="minorHAnsi"/>
        </w:rPr>
        <w:t xml:space="preserve"> </w:t>
      </w:r>
      <w:r w:rsidR="00C12A99" w:rsidRPr="00C12A99">
        <w:rPr>
          <w:rFonts w:asciiTheme="minorHAnsi" w:hAnsiTheme="minorHAnsi"/>
          <w:strike/>
          <w:highlight w:val="yellow"/>
        </w:rPr>
        <w:t>Troškovi navedenog konzultanta pokriti će se iz operativnih troškova STP II.</w:t>
      </w:r>
    </w:p>
    <w:p w:rsidR="00663EDA" w:rsidRDefault="00663EDA" w:rsidP="008A33BE">
      <w:pPr>
        <w:spacing w:after="0" w:line="360" w:lineRule="auto"/>
        <w:jc w:val="both"/>
        <w:rPr>
          <w:rFonts w:asciiTheme="minorHAnsi" w:hAnsiTheme="minorHAnsi"/>
        </w:rPr>
      </w:pPr>
    </w:p>
    <w:p w:rsidR="009005DA" w:rsidRDefault="009005DA" w:rsidP="008A33BE">
      <w:pPr>
        <w:spacing w:after="0" w:line="360" w:lineRule="auto"/>
        <w:jc w:val="both"/>
        <w:rPr>
          <w:rFonts w:asciiTheme="minorHAnsi" w:hAnsiTheme="minorHAnsi"/>
        </w:rPr>
      </w:pPr>
    </w:p>
    <w:p w:rsidR="009005DA" w:rsidRDefault="009005DA" w:rsidP="008A33BE">
      <w:pPr>
        <w:spacing w:after="0" w:line="360" w:lineRule="auto"/>
        <w:jc w:val="both"/>
        <w:rPr>
          <w:rFonts w:asciiTheme="minorHAnsi" w:hAnsiTheme="minorHAnsi"/>
        </w:rPr>
      </w:pPr>
    </w:p>
    <w:p w:rsidR="009005DA" w:rsidRDefault="009005DA" w:rsidP="008A33BE">
      <w:pPr>
        <w:spacing w:after="0" w:line="360" w:lineRule="auto"/>
        <w:jc w:val="both"/>
        <w:rPr>
          <w:rFonts w:asciiTheme="minorHAnsi" w:hAnsiTheme="minorHAnsi"/>
        </w:rPr>
      </w:pPr>
    </w:p>
    <w:p w:rsidR="009005DA" w:rsidRDefault="009005DA" w:rsidP="008A33BE">
      <w:pPr>
        <w:spacing w:after="0" w:line="360" w:lineRule="auto"/>
        <w:jc w:val="both"/>
        <w:rPr>
          <w:rFonts w:asciiTheme="minorHAnsi" w:hAnsiTheme="minorHAnsi"/>
        </w:rPr>
      </w:pPr>
    </w:p>
    <w:p w:rsidR="001E1DBA" w:rsidRPr="00DE523B" w:rsidRDefault="00DE523B" w:rsidP="00DE523B">
      <w:pPr>
        <w:pStyle w:val="Heading1"/>
      </w:pPr>
      <w:bookmarkStart w:id="145" w:name="_Toc4678757"/>
      <w:r w:rsidRPr="00DE523B">
        <w:t>9</w:t>
      </w:r>
      <w:r w:rsidR="001E1DBA" w:rsidRPr="00DE523B">
        <w:t>. POVJERLJIVOST PODATAKA I PROMOCIJA</w:t>
      </w:r>
      <w:bookmarkEnd w:id="145"/>
    </w:p>
    <w:p w:rsidR="001E1DBA" w:rsidRPr="001E1DBA" w:rsidRDefault="001E1DBA" w:rsidP="001E1DBA"/>
    <w:p w:rsidR="001E1DBA" w:rsidRPr="001E1DBA" w:rsidRDefault="00C51032" w:rsidP="00C51032">
      <w:pPr>
        <w:pStyle w:val="ListParagraph"/>
        <w:spacing w:after="0" w:line="360" w:lineRule="auto"/>
        <w:jc w:val="both"/>
        <w:rPr>
          <w:rFonts w:asciiTheme="minorHAnsi" w:hAnsiTheme="minorHAnsi"/>
        </w:rPr>
      </w:pPr>
      <w:r>
        <w:rPr>
          <w:rFonts w:asciiTheme="minorHAnsi" w:hAnsiTheme="minorHAnsi"/>
        </w:rPr>
        <w:t>P</w:t>
      </w:r>
      <w:r w:rsidR="001E1DBA" w:rsidRPr="001E1DBA">
        <w:rPr>
          <w:rFonts w:asciiTheme="minorHAnsi" w:hAnsiTheme="minorHAnsi"/>
        </w:rPr>
        <w:t xml:space="preserve">ovjerljive informacije odnosno poslovne tajne vezane uz Projekt, rad </w:t>
      </w:r>
      <w:r w:rsidR="00371E12">
        <w:rPr>
          <w:rFonts w:asciiTheme="minorHAnsi" w:hAnsiTheme="minorHAnsi"/>
        </w:rPr>
        <w:t>HAMAG-BICRO</w:t>
      </w:r>
      <w:r w:rsidR="001E1DBA" w:rsidRPr="001E1DBA">
        <w:rPr>
          <w:rFonts w:asciiTheme="minorHAnsi" w:hAnsiTheme="minorHAnsi"/>
        </w:rPr>
        <w:t>-a</w:t>
      </w:r>
      <w:r w:rsidR="00214777">
        <w:rPr>
          <w:rFonts w:asciiTheme="minorHAnsi" w:hAnsiTheme="minorHAnsi"/>
        </w:rPr>
        <w:t xml:space="preserve">, </w:t>
      </w:r>
      <w:r w:rsidR="00214777" w:rsidRPr="000749E4">
        <w:rPr>
          <w:rFonts w:asciiTheme="minorHAnsi" w:hAnsiTheme="minorHAnsi"/>
          <w:highlight w:val="yellow"/>
        </w:rPr>
        <w:t>Ministarstva</w:t>
      </w:r>
      <w:r w:rsidR="001E1DBA" w:rsidRPr="001E1DBA">
        <w:rPr>
          <w:rFonts w:asciiTheme="minorHAnsi" w:hAnsiTheme="minorHAnsi"/>
        </w:rPr>
        <w:t xml:space="preserve"> ili Prepoznatog centra neće </w:t>
      </w:r>
      <w:r>
        <w:rPr>
          <w:rFonts w:asciiTheme="minorHAnsi" w:hAnsiTheme="minorHAnsi"/>
        </w:rPr>
        <w:t xml:space="preserve">se </w:t>
      </w:r>
      <w:r w:rsidR="001E1DBA" w:rsidRPr="001E1DBA">
        <w:rPr>
          <w:rFonts w:asciiTheme="minorHAnsi" w:hAnsiTheme="minorHAnsi"/>
        </w:rPr>
        <w:t>iznositi, davati ili na bilo koji način učiniti dostupnim trećim osobama b</w:t>
      </w:r>
      <w:r>
        <w:rPr>
          <w:rFonts w:asciiTheme="minorHAnsi" w:hAnsiTheme="minorHAnsi"/>
        </w:rPr>
        <w:t xml:space="preserve">ez prethodnih suglasnosti, te </w:t>
      </w:r>
      <w:r w:rsidR="001E1DBA" w:rsidRPr="001E1DBA">
        <w:rPr>
          <w:rFonts w:asciiTheme="minorHAnsi" w:hAnsiTheme="minorHAnsi"/>
        </w:rPr>
        <w:t xml:space="preserve"> će se s tim podacima raspolagati isključivo u svrhu provođenja projekta</w:t>
      </w:r>
      <w:ins w:id="146" w:author="Andrea Batić" w:date="2019-06-19T12:50:00Z">
        <w:r w:rsidR="000575C4">
          <w:rPr>
            <w:rFonts w:asciiTheme="minorHAnsi" w:hAnsiTheme="minorHAnsi"/>
          </w:rPr>
          <w:t>, osim za potrebe evaluacije učinaka programa</w:t>
        </w:r>
      </w:ins>
      <w:r w:rsidR="001E1DBA" w:rsidRPr="001E1DBA">
        <w:rPr>
          <w:rFonts w:asciiTheme="minorHAnsi" w:hAnsiTheme="minorHAnsi"/>
        </w:rPr>
        <w:t>. Poslovnom tajnom odnosno povjerljivom informacijom će se, između ostalog, smatrati sva dokumentacija i prepiska koju je bilo koja ugovorna strana označila oznakom “povjerljivo“ ili koja je po prirodi povjerljiva.</w:t>
      </w:r>
    </w:p>
    <w:p w:rsidR="001E1DBA" w:rsidRPr="00523BC9" w:rsidRDefault="001E1DBA" w:rsidP="001E1DBA">
      <w:pPr>
        <w:pStyle w:val="ListParagraph"/>
        <w:ind w:left="360"/>
        <w:jc w:val="both"/>
        <w:rPr>
          <w:rFonts w:ascii="Arial" w:hAnsi="Arial" w:cs="Arial"/>
        </w:rPr>
      </w:pPr>
    </w:p>
    <w:p w:rsidR="001E1DBA" w:rsidRPr="001E1DBA" w:rsidRDefault="001E1DBA" w:rsidP="00C51032">
      <w:pPr>
        <w:pStyle w:val="ListParagraph"/>
        <w:spacing w:after="0" w:line="360" w:lineRule="auto"/>
        <w:jc w:val="both"/>
        <w:rPr>
          <w:rFonts w:asciiTheme="minorHAnsi" w:hAnsiTheme="minorHAnsi"/>
        </w:rPr>
      </w:pPr>
      <w:r w:rsidRPr="001E1DBA">
        <w:rPr>
          <w:rFonts w:asciiTheme="minorHAnsi" w:hAnsiTheme="minorHAnsi"/>
        </w:rPr>
        <w:t xml:space="preserve">Prihvaćanjem Ponude za sufinanciranje, Korisnik odobrava javno priopćavanje sljedećih podataka: ime, sektor i lokaciju Korisnika, iznos traženog financiranja za Projekt, ukupnu vrijednost Projekta te kratak opis Projekta za javnu objavu. </w:t>
      </w:r>
    </w:p>
    <w:p w:rsidR="001E1DBA" w:rsidRPr="00570D0D" w:rsidRDefault="001E1DBA" w:rsidP="001E1DBA">
      <w:pPr>
        <w:pStyle w:val="ListParagraph"/>
        <w:ind w:left="0"/>
        <w:jc w:val="both"/>
        <w:rPr>
          <w:rFonts w:ascii="Arial" w:hAnsi="Arial" w:cs="Arial"/>
        </w:rPr>
      </w:pPr>
    </w:p>
    <w:p w:rsidR="001E1DBA" w:rsidRPr="001E1DBA" w:rsidRDefault="001E1DBA" w:rsidP="00C51032">
      <w:pPr>
        <w:pStyle w:val="ListParagraph"/>
        <w:spacing w:after="0" w:line="360" w:lineRule="auto"/>
        <w:jc w:val="both"/>
        <w:rPr>
          <w:rFonts w:asciiTheme="minorHAnsi" w:hAnsiTheme="minorHAnsi"/>
        </w:rPr>
      </w:pPr>
      <w:r w:rsidRPr="001E1DBA">
        <w:rPr>
          <w:rFonts w:asciiTheme="minorHAnsi" w:hAnsiTheme="minorHAnsi"/>
        </w:rPr>
        <w:t>Korisniku, njegovu zaposleniku, zastupniku ili savjetniku nije dopušteno javno objavljivati ili ist</w:t>
      </w:r>
      <w:r w:rsidR="00065F38">
        <w:rPr>
          <w:rFonts w:asciiTheme="minorHAnsi" w:hAnsiTheme="minorHAnsi"/>
        </w:rPr>
        <w:t>u</w:t>
      </w:r>
      <w:r w:rsidRPr="001E1DBA">
        <w:rPr>
          <w:rFonts w:asciiTheme="minorHAnsi" w:hAnsiTheme="minorHAnsi"/>
        </w:rPr>
        <w:t xml:space="preserve">pati u javnost kako je primio određeni iznos bespovratnih sredstva financiranja iz Programa </w:t>
      </w:r>
      <w:r w:rsidR="00214777" w:rsidRPr="0061035A">
        <w:rPr>
          <w:rFonts w:asciiTheme="minorHAnsi" w:hAnsiTheme="minorHAnsi"/>
          <w:highlight w:val="yellow"/>
        </w:rPr>
        <w:t>dodjele državnih potpora</w:t>
      </w:r>
      <w:r w:rsidR="00214777" w:rsidRPr="00214777">
        <w:rPr>
          <w:rFonts w:asciiTheme="minorHAnsi" w:hAnsiTheme="minorHAnsi"/>
        </w:rPr>
        <w:t xml:space="preserve"> za </w:t>
      </w:r>
      <w:r w:rsidRPr="001E1DBA">
        <w:rPr>
          <w:rFonts w:asciiTheme="minorHAnsi" w:hAnsiTheme="minorHAnsi"/>
        </w:rPr>
        <w:t>provjer</w:t>
      </w:r>
      <w:r w:rsidR="00214777">
        <w:rPr>
          <w:rFonts w:asciiTheme="minorHAnsi" w:hAnsiTheme="minorHAnsi"/>
        </w:rPr>
        <w:t>u</w:t>
      </w:r>
      <w:r w:rsidRPr="001E1DBA">
        <w:rPr>
          <w:rFonts w:asciiTheme="minorHAnsi" w:hAnsiTheme="minorHAnsi"/>
        </w:rPr>
        <w:t xml:space="preserve"> inovativnog koncepta (PoC) sve dok ne potiše</w:t>
      </w:r>
      <w:r w:rsidRPr="001E1DBA" w:rsidDel="004F2377">
        <w:rPr>
          <w:rFonts w:asciiTheme="minorHAnsi" w:hAnsiTheme="minorHAnsi"/>
        </w:rPr>
        <w:t xml:space="preserve"> </w:t>
      </w:r>
      <w:r w:rsidRPr="001E1DBA">
        <w:rPr>
          <w:rFonts w:asciiTheme="minorHAnsi" w:hAnsiTheme="minorHAnsi"/>
        </w:rPr>
        <w:t xml:space="preserve"> </w:t>
      </w:r>
      <w:r w:rsidRPr="001E1DBA">
        <w:rPr>
          <w:rFonts w:asciiTheme="minorHAnsi" w:hAnsiTheme="minorHAnsi"/>
        </w:rPr>
        <w:lastRenderedPageBreak/>
        <w:t xml:space="preserve">Ugovor o sufinanciranju, osim ukoliko se o odgovarajućim pojedinostima javne objave ne usuglase obje ugovorne strane. </w:t>
      </w:r>
    </w:p>
    <w:p w:rsidR="001E1DBA" w:rsidRPr="00570D0D" w:rsidRDefault="001E1DBA" w:rsidP="001E1DBA">
      <w:pPr>
        <w:pStyle w:val="ListParagraph"/>
        <w:ind w:left="0"/>
        <w:jc w:val="both"/>
        <w:rPr>
          <w:rFonts w:ascii="Arial" w:hAnsi="Arial" w:cs="Arial"/>
        </w:rPr>
      </w:pPr>
    </w:p>
    <w:p w:rsidR="001E1DBA" w:rsidRPr="001E1DBA" w:rsidRDefault="001E1DBA" w:rsidP="00C51032">
      <w:pPr>
        <w:pStyle w:val="ListParagraph"/>
        <w:spacing w:after="0" w:line="360" w:lineRule="auto"/>
        <w:jc w:val="both"/>
        <w:rPr>
          <w:rFonts w:asciiTheme="minorHAnsi" w:hAnsiTheme="minorHAnsi"/>
        </w:rPr>
      </w:pPr>
      <w:r w:rsidRPr="001E1DBA">
        <w:rPr>
          <w:rFonts w:asciiTheme="minorHAnsi" w:hAnsiTheme="minorHAnsi"/>
        </w:rPr>
        <w:t xml:space="preserve">Nakon potpisa ugovora, Korisnik je dužan u svim priopćenjima za javnost, publikacijama, </w:t>
      </w:r>
      <w:r w:rsidR="00761075">
        <w:rPr>
          <w:rFonts w:asciiTheme="minorHAnsi" w:hAnsiTheme="minorHAnsi"/>
        </w:rPr>
        <w:t xml:space="preserve">svojim web stranicama, </w:t>
      </w:r>
      <w:r w:rsidRPr="001E1DBA">
        <w:rPr>
          <w:rFonts w:asciiTheme="minorHAnsi" w:hAnsiTheme="minorHAnsi"/>
        </w:rPr>
        <w:t xml:space="preserve">promidžbenim materijalima, promotivnim aktivnostima, istupima u javnost i aktivnostima na društvenim mrežama koje provodi ili se provode u njegovo ime, a u svezi su s Projektom ili s bilo kojom aktivnosti  razvijenom kao rezultat Projekta, objaviti primitak financijske potpore koju je primio od </w:t>
      </w:r>
      <w:r w:rsidR="000749E4" w:rsidRPr="000749E4">
        <w:rPr>
          <w:rFonts w:asciiTheme="minorHAnsi" w:hAnsiTheme="minorHAnsi"/>
          <w:strike/>
          <w:highlight w:val="yellow"/>
        </w:rPr>
        <w:t>HAMAG-BICRO-a</w:t>
      </w:r>
      <w:r w:rsidR="000749E4">
        <w:rPr>
          <w:rFonts w:asciiTheme="minorHAnsi" w:hAnsiTheme="minorHAnsi"/>
        </w:rPr>
        <w:t xml:space="preserve"> </w:t>
      </w:r>
      <w:r w:rsidR="00214777" w:rsidRPr="000749E4">
        <w:rPr>
          <w:rFonts w:asciiTheme="minorHAnsi" w:hAnsiTheme="minorHAnsi"/>
          <w:highlight w:val="yellow"/>
        </w:rPr>
        <w:t>Ministarstva</w:t>
      </w:r>
      <w:r w:rsidRPr="001E1DBA">
        <w:rPr>
          <w:rFonts w:asciiTheme="minorHAnsi" w:hAnsiTheme="minorHAnsi"/>
        </w:rPr>
        <w:t xml:space="preserve">, koristeći rečenicu: &lt;Projekt je </w:t>
      </w:r>
      <w:r w:rsidR="00065F38" w:rsidRPr="001E1DBA">
        <w:rPr>
          <w:rFonts w:asciiTheme="minorHAnsi" w:hAnsiTheme="minorHAnsi"/>
        </w:rPr>
        <w:t>sufinancira</w:t>
      </w:r>
      <w:r w:rsidR="00065F38">
        <w:rPr>
          <w:rFonts w:asciiTheme="minorHAnsi" w:hAnsiTheme="minorHAnsi"/>
        </w:rPr>
        <w:t>n</w:t>
      </w:r>
      <w:r w:rsidR="00CE0E45">
        <w:rPr>
          <w:rFonts w:asciiTheme="minorHAnsi" w:hAnsiTheme="minorHAnsi"/>
        </w:rPr>
        <w:t xml:space="preserve"> sredstvima</w:t>
      </w:r>
      <w:r w:rsidR="007C676E">
        <w:rPr>
          <w:rFonts w:asciiTheme="minorHAnsi" w:hAnsiTheme="minorHAnsi"/>
        </w:rPr>
        <w:t xml:space="preserve"> </w:t>
      </w:r>
      <w:r w:rsidR="007C676E" w:rsidRPr="000749E4">
        <w:rPr>
          <w:rFonts w:asciiTheme="minorHAnsi" w:hAnsiTheme="minorHAnsi"/>
          <w:highlight w:val="yellow"/>
        </w:rPr>
        <w:t>M</w:t>
      </w:r>
      <w:r w:rsidR="00214777" w:rsidRPr="000749E4">
        <w:rPr>
          <w:rFonts w:asciiTheme="minorHAnsi" w:hAnsiTheme="minorHAnsi"/>
          <w:highlight w:val="yellow"/>
        </w:rPr>
        <w:t>inistarstva gospodarstva, poduzetništva i obrta</w:t>
      </w:r>
      <w:r w:rsidR="007C676E">
        <w:rPr>
          <w:rFonts w:asciiTheme="minorHAnsi" w:hAnsiTheme="minorHAnsi"/>
        </w:rPr>
        <w:t xml:space="preserve"> posredstvom</w:t>
      </w:r>
      <w:r w:rsidR="00CE0E45">
        <w:rPr>
          <w:rFonts w:asciiTheme="minorHAnsi" w:hAnsiTheme="minorHAnsi"/>
        </w:rPr>
        <w:t xml:space="preserve"> Hrvatske agencije za malo gospodarstvo, inovacije i investicije</w:t>
      </w:r>
      <w:r w:rsidRPr="001E1DBA">
        <w:rPr>
          <w:rFonts w:asciiTheme="minorHAnsi" w:hAnsiTheme="minorHAnsi"/>
        </w:rPr>
        <w:t xml:space="preserve"> (</w:t>
      </w:r>
      <w:r w:rsidR="00371E12">
        <w:rPr>
          <w:rFonts w:asciiTheme="minorHAnsi" w:hAnsiTheme="minorHAnsi"/>
        </w:rPr>
        <w:t>HAMAG-BICRO</w:t>
      </w:r>
      <w:r w:rsidRPr="001E1DBA">
        <w:rPr>
          <w:rFonts w:asciiTheme="minorHAnsi" w:hAnsiTheme="minorHAnsi"/>
        </w:rPr>
        <w:t>) kroz program Provjere inovativnog koncepta (PoC)&gt;.</w:t>
      </w:r>
    </w:p>
    <w:p w:rsidR="001E1DBA" w:rsidRPr="00570D0D" w:rsidRDefault="001E1DBA" w:rsidP="001E1DBA">
      <w:pPr>
        <w:pStyle w:val="ListParagraph"/>
        <w:jc w:val="both"/>
        <w:rPr>
          <w:rFonts w:ascii="Arial" w:hAnsi="Arial" w:cs="Arial"/>
        </w:rPr>
      </w:pPr>
    </w:p>
    <w:p w:rsidR="001E1DBA" w:rsidRPr="001E1DBA" w:rsidRDefault="00371E12" w:rsidP="00C51032">
      <w:pPr>
        <w:pStyle w:val="ListParagraph"/>
        <w:spacing w:after="0" w:line="360" w:lineRule="auto"/>
        <w:jc w:val="both"/>
        <w:rPr>
          <w:rFonts w:asciiTheme="minorHAnsi" w:hAnsiTheme="minorHAnsi"/>
        </w:rPr>
      </w:pPr>
      <w:r>
        <w:rPr>
          <w:rFonts w:asciiTheme="minorHAnsi" w:hAnsiTheme="minorHAnsi"/>
        </w:rPr>
        <w:t>HAMAG-BICRO</w:t>
      </w:r>
      <w:r w:rsidR="001E1DBA" w:rsidRPr="001E1DBA">
        <w:rPr>
          <w:rFonts w:asciiTheme="minorHAnsi" w:hAnsiTheme="minorHAnsi"/>
        </w:rPr>
        <w:t xml:space="preserve"> će Korisniku u skladu sa svojim ugovornim obavezama pružiti informacije o dodijeli sredstava financiranja. Iste informacije mogu biti </w:t>
      </w:r>
      <w:r w:rsidR="001E1DBA" w:rsidRPr="00AE4CD9">
        <w:rPr>
          <w:rFonts w:asciiTheme="minorHAnsi" w:hAnsiTheme="minorHAnsi"/>
        </w:rPr>
        <w:t xml:space="preserve">pružene </w:t>
      </w:r>
      <w:r w:rsidR="00D7405F" w:rsidRPr="00C53D92">
        <w:rPr>
          <w:rFonts w:asciiTheme="minorHAnsi" w:hAnsiTheme="minorHAnsi"/>
        </w:rPr>
        <w:t>Ministarstvu gospodarstva</w:t>
      </w:r>
      <w:r w:rsidR="00CE0E45" w:rsidRPr="00C53D92">
        <w:rPr>
          <w:rFonts w:asciiTheme="minorHAnsi" w:hAnsiTheme="minorHAnsi"/>
        </w:rPr>
        <w:t>,</w:t>
      </w:r>
      <w:r w:rsidR="00CE0E45" w:rsidRPr="00AE4CD9">
        <w:rPr>
          <w:rFonts w:asciiTheme="minorHAnsi" w:hAnsiTheme="minorHAnsi"/>
        </w:rPr>
        <w:t xml:space="preserve"> poduzetništva</w:t>
      </w:r>
      <w:r w:rsidR="00AE4CD9" w:rsidRPr="00AE4CD9">
        <w:rPr>
          <w:rFonts w:asciiTheme="minorHAnsi" w:hAnsiTheme="minorHAnsi"/>
        </w:rPr>
        <w:t xml:space="preserve"> i obrta</w:t>
      </w:r>
      <w:r w:rsidR="001E1DBA" w:rsidRPr="00C53D92">
        <w:rPr>
          <w:rFonts w:asciiTheme="minorHAnsi" w:hAnsiTheme="minorHAnsi"/>
        </w:rPr>
        <w:t xml:space="preserve">, </w:t>
      </w:r>
      <w:r w:rsidR="00CE0E45" w:rsidRPr="00C53D92">
        <w:rPr>
          <w:rFonts w:asciiTheme="minorHAnsi" w:hAnsiTheme="minorHAnsi"/>
        </w:rPr>
        <w:t>Ministarstvu</w:t>
      </w:r>
      <w:r w:rsidR="00CE0E45" w:rsidRPr="00AE4CD9">
        <w:rPr>
          <w:rFonts w:asciiTheme="minorHAnsi" w:hAnsiTheme="minorHAnsi"/>
        </w:rPr>
        <w:t xml:space="preserve"> financij</w:t>
      </w:r>
      <w:r w:rsidR="00A95E58" w:rsidRPr="00AE4CD9">
        <w:rPr>
          <w:rFonts w:asciiTheme="minorHAnsi" w:hAnsiTheme="minorHAnsi"/>
        </w:rPr>
        <w:t>a</w:t>
      </w:r>
      <w:r w:rsidR="00CE0E45" w:rsidRPr="00AE4CD9">
        <w:rPr>
          <w:rFonts w:asciiTheme="minorHAnsi" w:hAnsiTheme="minorHAnsi"/>
        </w:rPr>
        <w:t xml:space="preserve"> i</w:t>
      </w:r>
      <w:r w:rsidR="00CE0E45">
        <w:rPr>
          <w:rFonts w:asciiTheme="minorHAnsi" w:hAnsiTheme="minorHAnsi"/>
        </w:rPr>
        <w:t xml:space="preserve"> drugim</w:t>
      </w:r>
      <w:r w:rsidR="001E1DBA" w:rsidRPr="001E1DBA">
        <w:rPr>
          <w:rFonts w:ascii="Arial" w:hAnsi="Arial" w:cs="Arial"/>
        </w:rPr>
        <w:t xml:space="preserve"> </w:t>
      </w:r>
      <w:r w:rsidR="001E1DBA" w:rsidRPr="005C6927">
        <w:rPr>
          <w:rFonts w:asciiTheme="minorHAnsi" w:hAnsiTheme="minorHAnsi"/>
        </w:rPr>
        <w:t xml:space="preserve">tijelima Republike Hrvatske prema kojima </w:t>
      </w:r>
      <w:r w:rsidRPr="005C6927">
        <w:rPr>
          <w:rFonts w:asciiTheme="minorHAnsi" w:hAnsiTheme="minorHAnsi"/>
        </w:rPr>
        <w:t>HAMAG-BICRO</w:t>
      </w:r>
      <w:r w:rsidR="001E1DBA" w:rsidRPr="005C6927">
        <w:rPr>
          <w:rFonts w:asciiTheme="minorHAnsi" w:hAnsiTheme="minorHAnsi"/>
        </w:rPr>
        <w:t xml:space="preserve"> ima obvezu </w:t>
      </w:r>
      <w:r w:rsidR="00E61F88" w:rsidRPr="005C6927">
        <w:rPr>
          <w:rFonts w:asciiTheme="minorHAnsi" w:hAnsiTheme="minorHAnsi"/>
        </w:rPr>
        <w:t>izvješ</w:t>
      </w:r>
      <w:r w:rsidR="00E61F88">
        <w:rPr>
          <w:rFonts w:asciiTheme="minorHAnsi" w:hAnsiTheme="minorHAnsi"/>
        </w:rPr>
        <w:t xml:space="preserve">tavanja </w:t>
      </w:r>
      <w:r w:rsidR="001E1DBA" w:rsidRPr="001E1DBA">
        <w:rPr>
          <w:rFonts w:asciiTheme="minorHAnsi" w:hAnsiTheme="minorHAnsi"/>
        </w:rPr>
        <w:t>o dodijeljenim bespovratnim sredstvima.</w:t>
      </w: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Korisnici se obavještavaju kako Hrvatska agencija za malo gospodarstvo, inovacije i investicije, Zagreb, Ksaver 208, OIB: 25609559342 (u daljnjem tekstu: Agencija) prikuplja, koristi i obrađuje Vaše osobne podatke kao i podatke trećih osoba (npr. zakonskih zastupnika, sudužnika, jamaca, zaposlenika i dr.) u svrhu obrade Vaše projektne prijave. </w:t>
      </w: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Agencija putem zaprimljene projektne prijave kao i u fizičkom obliku prikuplja, obrađuje i upotrebljava Vaše osobne podatke kao što su: identifikacijski podaci, kontakt podaci, financijski podaci, podaci o pokretnoj i nepokretnoj imovini te drugi osobni podaci koji su propisani aktima koji obvezuju Agenciju u svrhu obrade Vaše projektne prijave. Prikupljene podatke, Agencija obrađuje isključivo u svrhu za koju su isti dani te ista nije ovlaštena obrađivati podatke u bilo koju drugu svrhu osim ako za isto nije dana privola ili postoji zakonska osnova. Uz obvezu zadržavanja povjerljivosti, Agencija može dijeliti podatke sa Agencijama, javnim tijelima, sudovima, nadležnim ministarstvima, tijelima EU, tijelima koja provode reviziju kao i drugim pravnim subjektima u svrhu izvršavanja ugovornih i zakonskih obveza. </w:t>
      </w: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Podnošenjem projektne prijave suglasni ste s načinom prikupljanja i obrade Vaših osobnih podataka opisanim u ovoj Obavijesti.</w:t>
      </w: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lastRenderedPageBreak/>
        <w:t>Agencija Vaše osobne podatke prikuplja i obrađuje savjesno, zakonito i transparentno te brine o njihovoj točnosti, potpunosti i sigurnosti, a sve u skladu s organizacijskim i tehničkim mjerama.</w:t>
      </w: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Agencija navodi kako Vaše osobne podatke čuva sukladno rokovima propisanim zakonskim odredbama i internim aktima Agencije. </w:t>
      </w: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Agencija Vas ovim putem informira kako imate pravo na pristup svojim osobnim podacima, kao i pravo na njihov ispravak ili brisanje nakon što protekne propisan rok čuvanja istih. Svaki podnositelj projektne prijave ima pravo podnijeti prigovor Agenciji kao i nadzornom tijelu - Agenciji za zaštitu osobnih podataka, Martićeva ulica 14, 10000 Zagreb.</w:t>
      </w: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Napominje se kako prilikom prikupljanja, obrade i upotrebe osobnih podataka u svrhu provedbe djelatnosti Agencije nije potrebna privola podnositelja zahtjeva budući se predmetni osobni podaci prikupljaju na temelju čl. 6. st. 1. </w:t>
      </w:r>
      <w:proofErr w:type="spellStart"/>
      <w:r w:rsidRPr="00C36604">
        <w:rPr>
          <w:rFonts w:asciiTheme="minorHAnsi" w:hAnsiTheme="minorHAnsi"/>
        </w:rPr>
        <w:t>toč</w:t>
      </w:r>
      <w:proofErr w:type="spellEnd"/>
      <w:r w:rsidRPr="00C36604">
        <w:rPr>
          <w:rFonts w:asciiTheme="minorHAnsi" w:hAnsiTheme="minorHAnsi"/>
        </w:rPr>
        <w:t xml:space="preserve">. b i c UREDBE (EU) 2016/679 EUROPSKOG PARLAMENTA I VIJEĆA od 27. travnja 2016. o zaštiti pojedinaca u vezi s obradom osobnih podataka i o slobodnom kretanju takvih podataka te o stavljanju izvan snage Direktive 95/46/EZ (Opća uredba o zaštiti podataka). </w:t>
      </w:r>
    </w:p>
    <w:p w:rsidR="00C36604" w:rsidRPr="00C36604" w:rsidRDefault="00C36604" w:rsidP="00C36604">
      <w:pPr>
        <w:pStyle w:val="ListParagraph"/>
        <w:spacing w:after="0" w:line="360" w:lineRule="auto"/>
        <w:jc w:val="both"/>
        <w:rPr>
          <w:rFonts w:asciiTheme="minorHAnsi" w:hAnsiTheme="minorHAnsi"/>
        </w:rPr>
      </w:pP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Podaci za kontakt putem kojih podnositelj može ostvariti svoja prava:</w:t>
      </w: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Službenik za zaštitu podataka</w:t>
      </w:r>
    </w:p>
    <w:p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Ksaver 208, 10000 Zagreb</w:t>
      </w:r>
    </w:p>
    <w:p w:rsidR="00C36604" w:rsidRPr="00C36604" w:rsidRDefault="00C36604" w:rsidP="00C36604">
      <w:pPr>
        <w:pStyle w:val="ListParagraph"/>
        <w:spacing w:after="0" w:line="360" w:lineRule="auto"/>
        <w:jc w:val="both"/>
        <w:rPr>
          <w:rFonts w:asciiTheme="minorHAnsi" w:hAnsiTheme="minorHAnsi"/>
        </w:rPr>
      </w:pPr>
      <w:proofErr w:type="spellStart"/>
      <w:r w:rsidRPr="00C36604">
        <w:rPr>
          <w:rFonts w:asciiTheme="minorHAnsi" w:hAnsiTheme="minorHAnsi"/>
        </w:rPr>
        <w:t>Tel</w:t>
      </w:r>
      <w:proofErr w:type="spellEnd"/>
      <w:r w:rsidRPr="00C36604">
        <w:rPr>
          <w:rFonts w:asciiTheme="minorHAnsi" w:hAnsiTheme="minorHAnsi"/>
        </w:rPr>
        <w:t>: +385 1 235 2679</w:t>
      </w:r>
    </w:p>
    <w:p w:rsidR="001E1DBA" w:rsidRPr="005C6927" w:rsidRDefault="00C36604" w:rsidP="00C36604">
      <w:pPr>
        <w:pStyle w:val="ListParagraph"/>
        <w:spacing w:after="0" w:line="360" w:lineRule="auto"/>
        <w:jc w:val="both"/>
        <w:rPr>
          <w:rFonts w:asciiTheme="minorHAnsi" w:hAnsiTheme="minorHAnsi"/>
        </w:rPr>
      </w:pPr>
      <w:r w:rsidRPr="00C36604">
        <w:rPr>
          <w:rFonts w:asciiTheme="minorHAnsi" w:hAnsiTheme="minorHAnsi"/>
        </w:rPr>
        <w:t>E-mail: zastita.podataka@hamagbicro.hr</w:t>
      </w:r>
    </w:p>
    <w:p w:rsidR="009A499E" w:rsidRDefault="001E1DBA" w:rsidP="001E1DBA">
      <w:pPr>
        <w:spacing w:after="0" w:line="360" w:lineRule="auto"/>
        <w:jc w:val="both"/>
        <w:rPr>
          <w:rFonts w:asciiTheme="minorHAnsi" w:hAnsiTheme="minorHAnsi"/>
        </w:rPr>
      </w:pPr>
      <w:r w:rsidRPr="001E1DBA">
        <w:rPr>
          <w:rFonts w:asciiTheme="minorHAnsi" w:hAnsiTheme="minorHAnsi"/>
        </w:rPr>
        <w:t>Obveza u odnosu na publicitet iz ovog poglavlja važiti će i nakon razdoblja financiranja Projekta</w:t>
      </w:r>
      <w:r>
        <w:rPr>
          <w:rFonts w:asciiTheme="minorHAnsi" w:hAnsiTheme="minorHAnsi"/>
        </w:rPr>
        <w:t>.</w:t>
      </w:r>
    </w:p>
    <w:p w:rsidR="004F7782" w:rsidRDefault="004F7782">
      <w:pPr>
        <w:rPr>
          <w:rFonts w:asciiTheme="minorHAnsi" w:hAnsiTheme="minorHAnsi"/>
        </w:rPr>
      </w:pPr>
    </w:p>
    <w:p w:rsidR="003B61C2" w:rsidRPr="00DE523B" w:rsidRDefault="00DE523B" w:rsidP="00DE523B">
      <w:pPr>
        <w:pStyle w:val="Heading1"/>
      </w:pPr>
      <w:bookmarkStart w:id="147" w:name="_Toc4678758"/>
      <w:r w:rsidRPr="00DE523B">
        <w:t>10</w:t>
      </w:r>
      <w:r w:rsidR="00A838BE" w:rsidRPr="00DE523B">
        <w:t>. ŠTO NAKON POTVRĐENE PROVJERE INOVATIVNOG KONCEPTA?</w:t>
      </w:r>
      <w:bookmarkEnd w:id="147"/>
    </w:p>
    <w:p w:rsidR="008A33BE" w:rsidRDefault="008A33BE">
      <w:pPr>
        <w:rPr>
          <w:rFonts w:asciiTheme="minorHAnsi" w:hAnsiTheme="minorHAnsi"/>
        </w:rPr>
      </w:pPr>
    </w:p>
    <w:p w:rsidR="003B61C2" w:rsidRDefault="00A838BE">
      <w:pPr>
        <w:spacing w:after="0" w:line="360" w:lineRule="auto"/>
        <w:jc w:val="both"/>
        <w:rPr>
          <w:rFonts w:asciiTheme="minorHAnsi" w:hAnsiTheme="minorHAnsi"/>
        </w:rPr>
      </w:pPr>
      <w:r w:rsidRPr="00A838BE">
        <w:rPr>
          <w:rFonts w:asciiTheme="minorHAnsi" w:hAnsiTheme="minorHAnsi"/>
        </w:rPr>
        <w:t xml:space="preserve">Nakon završetka </w:t>
      </w:r>
      <w:r w:rsidR="00065F38" w:rsidRPr="00A838BE">
        <w:rPr>
          <w:rFonts w:asciiTheme="minorHAnsi" w:hAnsiTheme="minorHAnsi"/>
        </w:rPr>
        <w:t>financiranja</w:t>
      </w:r>
      <w:r w:rsidRPr="00A838BE">
        <w:rPr>
          <w:rFonts w:asciiTheme="minorHAnsi" w:hAnsiTheme="minorHAnsi"/>
        </w:rPr>
        <w:t xml:space="preserve"> u sklopu PoC programa i uspješne potvrde koncepta Korisnici  nastavljaju razvoj inovativnog proizvoda, usluge ili tehnološkog rješenja te ulaze u fazu komercijalizacije.</w:t>
      </w:r>
    </w:p>
    <w:p w:rsidR="003B61C2" w:rsidRDefault="00A838BE">
      <w:pPr>
        <w:spacing w:after="0" w:line="360" w:lineRule="auto"/>
        <w:jc w:val="both"/>
        <w:rPr>
          <w:rFonts w:asciiTheme="minorHAnsi" w:hAnsiTheme="minorHAnsi"/>
        </w:rPr>
      </w:pPr>
      <w:r w:rsidRPr="00A838BE">
        <w:rPr>
          <w:rFonts w:asciiTheme="minorHAnsi" w:hAnsiTheme="minorHAnsi"/>
        </w:rPr>
        <w:t>U sklopu Operativnog programa Konkurentnost i kohezija 2014-2020 za daljnji razvoj inovativnih proizvoda i fazu komercijalizacije poduzetnicima će biti na raspolaganju sredstva u sklopu programa za postizanje sljedećih specifičnih ciljeva:</w:t>
      </w:r>
    </w:p>
    <w:p w:rsidR="006A557A" w:rsidRPr="006A557A" w:rsidRDefault="006A557A" w:rsidP="006A557A">
      <w:pPr>
        <w:spacing w:after="0" w:line="360" w:lineRule="auto"/>
        <w:jc w:val="both"/>
        <w:rPr>
          <w:rFonts w:asciiTheme="minorHAnsi" w:hAnsiTheme="minorHAnsi"/>
          <w:b/>
        </w:rPr>
      </w:pPr>
    </w:p>
    <w:p w:rsidR="007C2009" w:rsidRDefault="007C2009" w:rsidP="00044204">
      <w:pPr>
        <w:pStyle w:val="ListParagraph"/>
        <w:numPr>
          <w:ilvl w:val="0"/>
          <w:numId w:val="41"/>
        </w:numPr>
        <w:spacing w:after="0" w:line="360" w:lineRule="auto"/>
        <w:jc w:val="both"/>
        <w:rPr>
          <w:rFonts w:asciiTheme="minorHAnsi" w:hAnsiTheme="minorHAnsi"/>
          <w:b/>
        </w:rPr>
      </w:pPr>
      <w:r w:rsidRPr="006A557A">
        <w:rPr>
          <w:rFonts w:asciiTheme="minorHAnsi" w:hAnsiTheme="minorHAnsi"/>
          <w:b/>
        </w:rPr>
        <w:lastRenderedPageBreak/>
        <w:t>Prioritetna os 1 - Jačanje gospodarstva primjenom istraživanja i inovacija</w:t>
      </w:r>
    </w:p>
    <w:p w:rsidR="006A557A" w:rsidRPr="006A557A" w:rsidRDefault="006A557A" w:rsidP="006A557A">
      <w:pPr>
        <w:pStyle w:val="ListParagraph"/>
        <w:spacing w:after="0" w:line="360" w:lineRule="auto"/>
        <w:jc w:val="both"/>
        <w:rPr>
          <w:rFonts w:asciiTheme="minorHAnsi" w:hAnsiTheme="minorHAnsi"/>
          <w:b/>
        </w:rPr>
      </w:pPr>
      <w:r w:rsidRPr="006A557A">
        <w:rPr>
          <w:rFonts w:asciiTheme="minorHAnsi" w:hAnsiTheme="minorHAnsi"/>
          <w:b/>
        </w:rPr>
        <w:t xml:space="preserve">Nadležnost: </w:t>
      </w:r>
      <w:r w:rsidR="00BA4934" w:rsidRPr="00C53D92">
        <w:rPr>
          <w:rFonts w:asciiTheme="minorHAnsi" w:hAnsiTheme="minorHAnsi"/>
          <w:b/>
        </w:rPr>
        <w:t>Ministarstvo gospodarstva, poduzetništva i obrta</w:t>
      </w:r>
      <w:r w:rsidR="00BA4934" w:rsidDel="00BA4934">
        <w:rPr>
          <w:rFonts w:asciiTheme="minorHAnsi" w:hAnsiTheme="minorHAnsi"/>
          <w:b/>
        </w:rPr>
        <w:t xml:space="preserve"> </w:t>
      </w:r>
    </w:p>
    <w:p w:rsidR="006A557A" w:rsidRDefault="001D56E4" w:rsidP="00044204">
      <w:pPr>
        <w:pStyle w:val="ListParagraph"/>
        <w:numPr>
          <w:ilvl w:val="0"/>
          <w:numId w:val="43"/>
        </w:numPr>
        <w:spacing w:after="0" w:line="360" w:lineRule="auto"/>
        <w:jc w:val="both"/>
        <w:rPr>
          <w:rFonts w:asciiTheme="minorHAnsi" w:hAnsiTheme="minorHAnsi"/>
        </w:rPr>
      </w:pPr>
      <w:r>
        <w:rPr>
          <w:rFonts w:asciiTheme="minorHAnsi" w:hAnsiTheme="minorHAnsi"/>
        </w:rPr>
        <w:t xml:space="preserve">Specifični cilj 1b1 </w:t>
      </w:r>
      <w:r w:rsidR="007C2009" w:rsidRPr="006A557A">
        <w:rPr>
          <w:rFonts w:asciiTheme="minorHAnsi" w:hAnsiTheme="minorHAnsi"/>
        </w:rPr>
        <w:t>Novi proizvodi i usluge kao rezultat djelatnosti istraživanja, razvoja i inovacija (IRI)</w:t>
      </w:r>
    </w:p>
    <w:p w:rsidR="007C2009" w:rsidRPr="006A557A" w:rsidRDefault="007C2009" w:rsidP="00044204">
      <w:pPr>
        <w:pStyle w:val="ListParagraph"/>
        <w:numPr>
          <w:ilvl w:val="0"/>
          <w:numId w:val="41"/>
        </w:numPr>
        <w:spacing w:after="0" w:line="360" w:lineRule="auto"/>
        <w:jc w:val="both"/>
        <w:rPr>
          <w:rFonts w:asciiTheme="minorHAnsi" w:hAnsiTheme="minorHAnsi"/>
          <w:b/>
        </w:rPr>
      </w:pPr>
      <w:r w:rsidRPr="006A557A">
        <w:rPr>
          <w:rFonts w:asciiTheme="minorHAnsi" w:hAnsiTheme="minorHAnsi"/>
          <w:b/>
        </w:rPr>
        <w:t>Prioritetna os 3  Poslovna konkurentnost</w:t>
      </w:r>
    </w:p>
    <w:p w:rsidR="006A557A" w:rsidRPr="006A557A" w:rsidRDefault="006A557A" w:rsidP="006A557A">
      <w:pPr>
        <w:spacing w:after="0" w:line="360" w:lineRule="auto"/>
        <w:ind w:left="720"/>
        <w:jc w:val="both"/>
        <w:rPr>
          <w:rFonts w:asciiTheme="minorHAnsi" w:hAnsiTheme="minorHAnsi"/>
          <w:b/>
        </w:rPr>
      </w:pPr>
      <w:r>
        <w:rPr>
          <w:rFonts w:asciiTheme="minorHAnsi" w:hAnsiTheme="minorHAnsi"/>
          <w:b/>
        </w:rPr>
        <w:t xml:space="preserve">Nadležnost: </w:t>
      </w:r>
      <w:r w:rsidR="00BA4934" w:rsidRPr="00CA0876">
        <w:rPr>
          <w:rFonts w:asciiTheme="minorHAnsi" w:hAnsiTheme="minorHAnsi"/>
          <w:b/>
        </w:rPr>
        <w:t>Ministarstvo gospodarstva, poduzetništva i obrta</w:t>
      </w:r>
      <w:r w:rsidR="00BA4934" w:rsidDel="00BA4934">
        <w:rPr>
          <w:rFonts w:asciiTheme="minorHAnsi" w:hAnsiTheme="minorHAnsi"/>
          <w:b/>
        </w:rPr>
        <w:t xml:space="preserve"> </w:t>
      </w:r>
    </w:p>
    <w:p w:rsidR="007C2009" w:rsidRPr="006A557A" w:rsidRDefault="007C2009" w:rsidP="00044204">
      <w:pPr>
        <w:pStyle w:val="ListParagraph"/>
        <w:numPr>
          <w:ilvl w:val="0"/>
          <w:numId w:val="42"/>
        </w:numPr>
        <w:spacing w:after="0" w:line="360" w:lineRule="auto"/>
        <w:jc w:val="both"/>
        <w:rPr>
          <w:rFonts w:asciiTheme="minorHAnsi" w:hAnsiTheme="minorHAnsi"/>
        </w:rPr>
      </w:pPr>
      <w:r w:rsidRPr="006A557A">
        <w:rPr>
          <w:rFonts w:asciiTheme="minorHAnsi" w:hAnsiTheme="minorHAnsi"/>
        </w:rPr>
        <w:t>Specifični cilj 3a1 Bolji pristup financiranju za MSP–ove</w:t>
      </w:r>
    </w:p>
    <w:p w:rsidR="006A557A" w:rsidRDefault="006A557A" w:rsidP="00044204">
      <w:pPr>
        <w:pStyle w:val="ListParagraph"/>
        <w:numPr>
          <w:ilvl w:val="0"/>
          <w:numId w:val="42"/>
        </w:numPr>
        <w:spacing w:after="0" w:line="360" w:lineRule="auto"/>
        <w:jc w:val="both"/>
        <w:rPr>
          <w:rFonts w:asciiTheme="minorHAnsi" w:hAnsiTheme="minorHAnsi"/>
        </w:rPr>
      </w:pPr>
      <w:r>
        <w:rPr>
          <w:rFonts w:asciiTheme="minorHAnsi" w:hAnsiTheme="minorHAnsi"/>
        </w:rPr>
        <w:t>S</w:t>
      </w:r>
      <w:r w:rsidR="007C2009" w:rsidRPr="006A557A">
        <w:rPr>
          <w:rFonts w:asciiTheme="minorHAnsi" w:hAnsiTheme="minorHAnsi"/>
        </w:rPr>
        <w:t>pecifični cilj 3a2 Omogućavanje povoljnog okruženja za razvoj poduzetništva</w:t>
      </w:r>
    </w:p>
    <w:p w:rsidR="006A557A" w:rsidRDefault="007C2009" w:rsidP="00044204">
      <w:pPr>
        <w:pStyle w:val="ListParagraph"/>
        <w:numPr>
          <w:ilvl w:val="0"/>
          <w:numId w:val="42"/>
        </w:numPr>
        <w:spacing w:after="0" w:line="360" w:lineRule="auto"/>
        <w:jc w:val="both"/>
        <w:rPr>
          <w:rFonts w:asciiTheme="minorHAnsi" w:hAnsiTheme="minorHAnsi"/>
        </w:rPr>
      </w:pPr>
      <w:r w:rsidRPr="006A557A">
        <w:rPr>
          <w:rFonts w:asciiTheme="minorHAnsi" w:hAnsiTheme="minorHAnsi"/>
        </w:rPr>
        <w:t>Specifični cilj 3d1Poboljšani razvoj i rast MSP–ova na domaćem i stranim tržištima</w:t>
      </w:r>
    </w:p>
    <w:p w:rsidR="009F4C96" w:rsidRDefault="007C2009" w:rsidP="00044204">
      <w:pPr>
        <w:pStyle w:val="ListParagraph"/>
        <w:numPr>
          <w:ilvl w:val="0"/>
          <w:numId w:val="42"/>
        </w:numPr>
        <w:spacing w:after="0" w:line="360" w:lineRule="auto"/>
        <w:jc w:val="both"/>
        <w:rPr>
          <w:rFonts w:asciiTheme="minorHAnsi" w:hAnsiTheme="minorHAnsi"/>
        </w:rPr>
      </w:pPr>
      <w:r w:rsidRPr="006A557A">
        <w:rPr>
          <w:rFonts w:asciiTheme="minorHAnsi" w:hAnsiTheme="minorHAnsi"/>
        </w:rPr>
        <w:t>Specifični cilj 3d2 Povećana inovativnost MSP–ova</w:t>
      </w:r>
      <w:r w:rsidR="009F4C96">
        <w:rPr>
          <w:rFonts w:asciiTheme="minorHAnsi" w:hAnsiTheme="minorHAnsi"/>
        </w:rPr>
        <w:t xml:space="preserve"> </w:t>
      </w:r>
    </w:p>
    <w:p w:rsidR="007C2009" w:rsidRPr="006A557A" w:rsidRDefault="007C2009" w:rsidP="006A557A">
      <w:pPr>
        <w:spacing w:after="0" w:line="360" w:lineRule="auto"/>
        <w:jc w:val="both"/>
        <w:rPr>
          <w:rFonts w:asciiTheme="minorHAnsi" w:hAnsiTheme="minorHAnsi"/>
        </w:rPr>
      </w:pPr>
      <w:r w:rsidRPr="006A557A">
        <w:rPr>
          <w:rFonts w:asciiTheme="minorHAnsi" w:hAnsiTheme="minorHAnsi"/>
        </w:rPr>
        <w:t xml:space="preserve">Natječaji za navedene mjere objavljuju se na stranici </w:t>
      </w:r>
      <w:hyperlink r:id="rId50" w:history="1">
        <w:r w:rsidRPr="006A557A">
          <w:t>http://www.strukturnifondovi.hr/naslovna</w:t>
        </w:r>
      </w:hyperlink>
      <w:r w:rsidR="00A838BE" w:rsidRPr="00A838BE">
        <w:rPr>
          <w:rFonts w:asciiTheme="minorHAnsi" w:hAnsiTheme="minorHAnsi"/>
        </w:rPr>
        <w:t xml:space="preserve"> .</w:t>
      </w:r>
    </w:p>
    <w:p w:rsidR="007C2009" w:rsidRPr="006A557A" w:rsidRDefault="007C2009" w:rsidP="006A557A">
      <w:pPr>
        <w:spacing w:after="0" w:line="360" w:lineRule="auto"/>
        <w:jc w:val="both"/>
        <w:rPr>
          <w:rFonts w:asciiTheme="minorHAnsi" w:hAnsiTheme="minorHAnsi"/>
        </w:rPr>
      </w:pPr>
      <w:r w:rsidRPr="006A557A">
        <w:rPr>
          <w:rFonts w:asciiTheme="minorHAnsi" w:hAnsiTheme="minorHAnsi"/>
        </w:rPr>
        <w:t>Relevantnost pojedinog programa ovisit će o fazi u kojoj se projekt nalazi nakon završetka programa provjere inovativnog koncepta kao i konkretnim potrebama i planovima tvrtke.</w:t>
      </w:r>
    </w:p>
    <w:p w:rsidR="00144633" w:rsidRDefault="00144633">
      <w:pPr>
        <w:rPr>
          <w:rFonts w:asciiTheme="minorHAnsi" w:hAnsiTheme="minorHAnsi"/>
        </w:rPr>
      </w:pPr>
    </w:p>
    <w:p w:rsidR="00144633" w:rsidRDefault="00144633">
      <w:pPr>
        <w:rPr>
          <w:rFonts w:asciiTheme="minorHAnsi" w:hAnsiTheme="minorHAnsi"/>
        </w:rPr>
      </w:pPr>
    </w:p>
    <w:p w:rsidR="001F48C4" w:rsidRDefault="001F48C4">
      <w:pPr>
        <w:rPr>
          <w:rFonts w:asciiTheme="minorHAnsi" w:hAnsiTheme="minorHAnsi"/>
        </w:rPr>
      </w:pPr>
    </w:p>
    <w:p w:rsidR="00B03DBC" w:rsidRPr="00B03DBC" w:rsidRDefault="00B03DBC" w:rsidP="00B03DBC">
      <w:pPr>
        <w:rPr>
          <w:rFonts w:asciiTheme="minorHAnsi" w:hAnsiTheme="minorHAnsi"/>
        </w:rPr>
      </w:pPr>
      <w:r w:rsidRPr="00B03DBC">
        <w:rPr>
          <w:rFonts w:asciiTheme="minorHAnsi" w:hAnsiTheme="minorHAnsi"/>
        </w:rPr>
        <w:t>Privitak:</w:t>
      </w:r>
    </w:p>
    <w:p w:rsidR="001F48C4" w:rsidRDefault="00B03DBC" w:rsidP="00B03DBC">
      <w:pPr>
        <w:rPr>
          <w:rFonts w:asciiTheme="minorHAnsi" w:hAnsiTheme="minorHAnsi"/>
        </w:rPr>
      </w:pPr>
      <w:r w:rsidRPr="00B03DBC">
        <w:rPr>
          <w:rFonts w:asciiTheme="minorHAnsi" w:hAnsiTheme="minorHAnsi"/>
        </w:rPr>
        <w:t>Tablica 1. Praćenje pokazatelja PoC</w:t>
      </w:r>
      <w:r w:rsidR="009005DA">
        <w:rPr>
          <w:rFonts w:asciiTheme="minorHAnsi" w:hAnsiTheme="minorHAnsi"/>
        </w:rPr>
        <w:t>8</w:t>
      </w:r>
    </w:p>
    <w:p w:rsidR="00426BFD" w:rsidRDefault="00426BFD">
      <w:pPr>
        <w:spacing w:after="0" w:line="240" w:lineRule="auto"/>
        <w:rPr>
          <w:rFonts w:asciiTheme="minorHAnsi" w:hAnsiTheme="minorHAnsi"/>
        </w:rPr>
      </w:pPr>
      <w:r>
        <w:rPr>
          <w:rFonts w:asciiTheme="minorHAnsi" w:hAnsiTheme="minorHAnsi"/>
        </w:rPr>
        <w:br w:type="page"/>
      </w:r>
    </w:p>
    <w:p w:rsidR="006650E9" w:rsidRDefault="006650E9">
      <w:pPr>
        <w:rPr>
          <w:rFonts w:asciiTheme="minorHAnsi" w:hAnsiTheme="minorHAnsi"/>
        </w:rPr>
      </w:pPr>
      <w:r w:rsidRPr="006650E9">
        <w:rPr>
          <w:noProof/>
          <w:lang w:eastAsia="hr-HR"/>
        </w:rPr>
        <w:lastRenderedPageBreak/>
        <w:drawing>
          <wp:inline distT="0" distB="0" distL="0" distR="0">
            <wp:extent cx="5760720" cy="786182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7861821"/>
                    </a:xfrm>
                    <a:prstGeom prst="rect">
                      <a:avLst/>
                    </a:prstGeom>
                    <a:noFill/>
                    <a:ln>
                      <a:noFill/>
                    </a:ln>
                  </pic:spPr>
                </pic:pic>
              </a:graphicData>
            </a:graphic>
          </wp:inline>
        </w:drawing>
      </w:r>
    </w:p>
    <w:p w:rsidR="00B03DBC" w:rsidRDefault="00B03DBC">
      <w:pPr>
        <w:rPr>
          <w:rFonts w:asciiTheme="minorHAnsi" w:hAnsiTheme="minorHAnsi"/>
        </w:rPr>
      </w:pPr>
    </w:p>
    <w:p w:rsidR="006650E9" w:rsidRDefault="006650E9">
      <w:pPr>
        <w:spacing w:after="0" w:line="240" w:lineRule="auto"/>
        <w:rPr>
          <w:rFonts w:asciiTheme="minorHAnsi" w:hAnsiTheme="minorHAnsi"/>
        </w:rPr>
      </w:pPr>
      <w:r>
        <w:rPr>
          <w:rFonts w:asciiTheme="minorHAnsi" w:hAnsiTheme="minorHAnsi"/>
        </w:rPr>
        <w:br w:type="page"/>
      </w:r>
    </w:p>
    <w:p w:rsidR="00DF5BD8" w:rsidRPr="008949F9" w:rsidRDefault="006650E9">
      <w:pPr>
        <w:rPr>
          <w:rFonts w:asciiTheme="minorHAnsi" w:hAnsiTheme="minorHAnsi"/>
        </w:rPr>
      </w:pPr>
      <w:r w:rsidRPr="006650E9">
        <w:rPr>
          <w:noProof/>
          <w:lang w:eastAsia="hr-HR"/>
        </w:rPr>
        <w:lastRenderedPageBreak/>
        <w:drawing>
          <wp:inline distT="0" distB="0" distL="0" distR="0">
            <wp:extent cx="5760720" cy="9772111"/>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9772111"/>
                    </a:xfrm>
                    <a:prstGeom prst="rect">
                      <a:avLst/>
                    </a:prstGeom>
                    <a:noFill/>
                    <a:ln>
                      <a:noFill/>
                    </a:ln>
                  </pic:spPr>
                </pic:pic>
              </a:graphicData>
            </a:graphic>
          </wp:inline>
        </w:drawing>
      </w:r>
    </w:p>
    <w:sectPr w:rsidR="00DF5BD8" w:rsidRPr="008949F9" w:rsidSect="00CA6333">
      <w:pgSz w:w="11906" w:h="16838"/>
      <w:pgMar w:top="1955" w:right="1417" w:bottom="1276" w:left="1417" w:header="567" w:footer="41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DB8EB6" w15:done="0"/>
  <w15:commentEx w15:paraId="38FE9AFC" w15:done="0"/>
  <w15:commentEx w15:paraId="1A8C783C" w15:done="0"/>
  <w15:commentEx w15:paraId="0A6123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DB8EB6" w16cid:durableId="20B4AD94"/>
  <w16cid:commentId w16cid:paraId="38FE9AFC" w16cid:durableId="20B4ACDA"/>
  <w16cid:commentId w16cid:paraId="1A8C783C" w16cid:durableId="20B4AD4C"/>
  <w16cid:commentId w16cid:paraId="0A6123A3" w16cid:durableId="20B4AE1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9F3" w:rsidRDefault="00DE59F3" w:rsidP="008949F9">
      <w:pPr>
        <w:spacing w:after="0" w:line="240" w:lineRule="auto"/>
      </w:pPr>
      <w:r>
        <w:separator/>
      </w:r>
    </w:p>
  </w:endnote>
  <w:endnote w:type="continuationSeparator" w:id="0">
    <w:p w:rsidR="00DE59F3" w:rsidRDefault="00DE59F3" w:rsidP="00894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Linotype-Roman">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F3" w:rsidRDefault="00DE59F3" w:rsidP="006B3753">
    <w:pPr>
      <w:pStyle w:val="Footer"/>
      <w:pBdr>
        <w:top w:val="single" w:sz="24" w:space="5" w:color="9BBB59" w:themeColor="accent3"/>
      </w:pBdr>
      <w:spacing w:before="120" w:after="0" w:line="240" w:lineRule="auto"/>
      <w:jc w:val="center"/>
      <w:rPr>
        <w:i/>
        <w:iCs/>
        <w:color w:val="8C8C8C" w:themeColor="background1" w:themeShade="8C"/>
      </w:rPr>
    </w:pPr>
    <w:r>
      <w:rPr>
        <w:i/>
        <w:iCs/>
      </w:rPr>
      <w:t>Hrvatska agencija za malo gospodarstvo, inovacije i investicije HAMAG - BICRO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9F3" w:rsidRDefault="00DE59F3" w:rsidP="008949F9">
      <w:pPr>
        <w:spacing w:after="0" w:line="240" w:lineRule="auto"/>
      </w:pPr>
      <w:r>
        <w:separator/>
      </w:r>
    </w:p>
  </w:footnote>
  <w:footnote w:type="continuationSeparator" w:id="0">
    <w:p w:rsidR="00DE59F3" w:rsidRDefault="00DE59F3" w:rsidP="008949F9">
      <w:pPr>
        <w:spacing w:after="0" w:line="240" w:lineRule="auto"/>
      </w:pPr>
      <w:r>
        <w:continuationSeparator/>
      </w:r>
    </w:p>
  </w:footnote>
  <w:footnote w:id="1">
    <w:p w:rsidR="00DE59F3" w:rsidRPr="009B352E" w:rsidRDefault="00DE59F3">
      <w:pPr>
        <w:pStyle w:val="FootnoteText"/>
        <w:rPr>
          <w:lang w:val="hr-HR"/>
        </w:rPr>
      </w:pPr>
      <w:r>
        <w:rPr>
          <w:rStyle w:val="FootnoteReference"/>
        </w:rPr>
        <w:footnoteRef/>
      </w:r>
      <w:r>
        <w:t xml:space="preserve"> </w:t>
      </w:r>
      <w:hyperlink r:id="rId1" w:history="1">
        <w:r w:rsidRPr="002D4B71">
          <w:rPr>
            <w:rStyle w:val="Hyperlink"/>
            <w:sz w:val="18"/>
            <w:szCs w:val="18"/>
          </w:rPr>
          <w:t>http://eur-lex.europa.eu/LexUriServ/LexUriServ.do?uri=COM:2012:0341:FIN:EN:PDF</w:t>
        </w:r>
      </w:hyperlink>
      <w:r>
        <w:rPr>
          <w:color w:val="000000"/>
          <w:sz w:val="18"/>
          <w:szCs w:val="18"/>
        </w:rPr>
        <w:br/>
        <w:t xml:space="preserve">TRL 3: </w:t>
      </w:r>
      <w:proofErr w:type="spellStart"/>
      <w:r>
        <w:rPr>
          <w:color w:val="000000"/>
          <w:sz w:val="18"/>
          <w:szCs w:val="18"/>
        </w:rPr>
        <w:t>Eksperimentalno</w:t>
      </w:r>
      <w:proofErr w:type="spellEnd"/>
      <w:r>
        <w:rPr>
          <w:color w:val="000000"/>
          <w:sz w:val="18"/>
          <w:szCs w:val="18"/>
        </w:rPr>
        <w:t xml:space="preserve"> </w:t>
      </w:r>
      <w:proofErr w:type="spellStart"/>
      <w:r>
        <w:rPr>
          <w:color w:val="000000"/>
          <w:sz w:val="18"/>
          <w:szCs w:val="18"/>
        </w:rPr>
        <w:t>dokazivanje</w:t>
      </w:r>
      <w:proofErr w:type="spellEnd"/>
      <w:r>
        <w:rPr>
          <w:color w:val="000000"/>
          <w:sz w:val="18"/>
          <w:szCs w:val="18"/>
        </w:rPr>
        <w:t xml:space="preserve"> </w:t>
      </w:r>
      <w:proofErr w:type="spellStart"/>
      <w:r>
        <w:rPr>
          <w:color w:val="000000"/>
          <w:sz w:val="18"/>
          <w:szCs w:val="18"/>
        </w:rPr>
        <w:t>koncepta</w:t>
      </w:r>
      <w:proofErr w:type="spellEnd"/>
      <w:r>
        <w:rPr>
          <w:color w:val="000000"/>
          <w:sz w:val="18"/>
          <w:szCs w:val="18"/>
        </w:rPr>
        <w:br/>
        <w:t xml:space="preserve">TRL 4: </w:t>
      </w:r>
      <w:proofErr w:type="spellStart"/>
      <w:r>
        <w:rPr>
          <w:color w:val="000000"/>
          <w:sz w:val="18"/>
          <w:szCs w:val="18"/>
        </w:rPr>
        <w:t>Laboratorijska</w:t>
      </w:r>
      <w:proofErr w:type="spellEnd"/>
      <w:r>
        <w:rPr>
          <w:color w:val="000000"/>
          <w:sz w:val="18"/>
          <w:szCs w:val="18"/>
        </w:rPr>
        <w:t xml:space="preserve"> </w:t>
      </w:r>
      <w:proofErr w:type="spellStart"/>
      <w:r>
        <w:rPr>
          <w:color w:val="000000"/>
          <w:sz w:val="18"/>
          <w:szCs w:val="18"/>
        </w:rPr>
        <w:t>validacija</w:t>
      </w:r>
      <w:proofErr w:type="spellEnd"/>
      <w:r>
        <w:rPr>
          <w:color w:val="000000"/>
          <w:sz w:val="18"/>
          <w:szCs w:val="18"/>
        </w:rPr>
        <w:t xml:space="preserve"> </w:t>
      </w:r>
      <w:proofErr w:type="spellStart"/>
      <w:r>
        <w:rPr>
          <w:color w:val="000000"/>
          <w:sz w:val="18"/>
          <w:szCs w:val="18"/>
        </w:rPr>
        <w:t>tehnološkog</w:t>
      </w:r>
      <w:proofErr w:type="spellEnd"/>
      <w:r>
        <w:rPr>
          <w:color w:val="000000"/>
          <w:sz w:val="18"/>
          <w:szCs w:val="18"/>
        </w:rPr>
        <w:t xml:space="preserve"> </w:t>
      </w:r>
      <w:proofErr w:type="spellStart"/>
      <w:r>
        <w:rPr>
          <w:color w:val="000000"/>
          <w:sz w:val="18"/>
          <w:szCs w:val="18"/>
        </w:rPr>
        <w:t>koncepta</w:t>
      </w:r>
      <w:proofErr w:type="spellEnd"/>
    </w:p>
  </w:footnote>
  <w:footnote w:id="2">
    <w:p w:rsidR="00DE59F3" w:rsidRPr="000E3BA4" w:rsidRDefault="00DE59F3">
      <w:pPr>
        <w:pStyle w:val="FootnoteText"/>
        <w:rPr>
          <w:lang w:val="hr-HR"/>
        </w:rPr>
      </w:pPr>
      <w:r>
        <w:rPr>
          <w:rStyle w:val="FootnoteReference"/>
        </w:rPr>
        <w:footnoteRef/>
      </w:r>
      <w:r w:rsidRPr="00C97FA8">
        <w:rPr>
          <w:lang w:val="hr-HR"/>
        </w:rPr>
        <w:t xml:space="preserve"> </w:t>
      </w:r>
      <w:r>
        <w:rPr>
          <w:lang w:val="hr-HR"/>
        </w:rPr>
        <w:t>Narodne Novine broj 32/16</w:t>
      </w:r>
    </w:p>
  </w:footnote>
  <w:footnote w:id="3">
    <w:p w:rsidR="00DE59F3" w:rsidRPr="000E3BA4" w:rsidRDefault="00DE59F3">
      <w:pPr>
        <w:pStyle w:val="FootnoteText"/>
        <w:rPr>
          <w:lang w:val="hr-HR"/>
        </w:rPr>
      </w:pPr>
      <w:r>
        <w:rPr>
          <w:rStyle w:val="FootnoteReference"/>
        </w:rPr>
        <w:footnoteRef/>
      </w:r>
      <w:r w:rsidRPr="00C97FA8">
        <w:rPr>
          <w:lang w:val="hr-HR"/>
        </w:rPr>
        <w:t xml:space="preserve"> </w:t>
      </w:r>
      <w:r w:rsidRPr="00C97FA8">
        <w:rPr>
          <w:rFonts w:asciiTheme="minorHAnsi" w:hAnsiTheme="minorHAnsi" w:cstheme="minorHAnsi"/>
          <w:color w:val="000000"/>
          <w:sz w:val="18"/>
          <w:szCs w:val="18"/>
          <w:shd w:val="clear" w:color="auto" w:fill="FFFFFF"/>
          <w:lang w:val="hr-HR"/>
        </w:rPr>
        <w:t xml:space="preserve">Mikro i </w:t>
      </w:r>
      <w:proofErr w:type="spellStart"/>
      <w:r w:rsidRPr="00C97FA8">
        <w:rPr>
          <w:rFonts w:asciiTheme="minorHAnsi" w:hAnsiTheme="minorHAnsi" w:cstheme="minorHAnsi"/>
          <w:color w:val="000000"/>
          <w:sz w:val="18"/>
          <w:szCs w:val="18"/>
          <w:shd w:val="clear" w:color="auto" w:fill="FFFFFF"/>
          <w:lang w:val="hr-HR"/>
        </w:rPr>
        <w:t>nano</w:t>
      </w:r>
      <w:proofErr w:type="spellEnd"/>
      <w:r w:rsidRPr="00C97FA8">
        <w:rPr>
          <w:rFonts w:asciiTheme="minorHAnsi" w:hAnsiTheme="minorHAnsi" w:cstheme="minorHAnsi"/>
          <w:color w:val="000000"/>
          <w:sz w:val="18"/>
          <w:szCs w:val="18"/>
          <w:shd w:val="clear" w:color="auto" w:fill="FFFFFF"/>
          <w:lang w:val="hr-HR"/>
        </w:rPr>
        <w:t xml:space="preserve">-elektronika, </w:t>
      </w:r>
      <w:proofErr w:type="spellStart"/>
      <w:r w:rsidRPr="00C97FA8">
        <w:rPr>
          <w:rFonts w:asciiTheme="minorHAnsi" w:hAnsiTheme="minorHAnsi" w:cstheme="minorHAnsi"/>
          <w:color w:val="000000"/>
          <w:sz w:val="18"/>
          <w:szCs w:val="18"/>
          <w:shd w:val="clear" w:color="auto" w:fill="FFFFFF"/>
          <w:lang w:val="hr-HR"/>
        </w:rPr>
        <w:t>nanotehnologija</w:t>
      </w:r>
      <w:proofErr w:type="spellEnd"/>
      <w:r w:rsidRPr="00C97FA8">
        <w:rPr>
          <w:rFonts w:asciiTheme="minorHAnsi" w:hAnsiTheme="minorHAnsi" w:cstheme="minorHAnsi"/>
          <w:color w:val="000000"/>
          <w:sz w:val="18"/>
          <w:szCs w:val="18"/>
          <w:shd w:val="clear" w:color="auto" w:fill="FFFFFF"/>
          <w:lang w:val="hr-HR"/>
        </w:rPr>
        <w:t xml:space="preserve">, industrijska biotehnologija, napredni materijali, </w:t>
      </w:r>
      <w:proofErr w:type="spellStart"/>
      <w:r w:rsidRPr="00C97FA8">
        <w:rPr>
          <w:rFonts w:asciiTheme="minorHAnsi" w:hAnsiTheme="minorHAnsi" w:cstheme="minorHAnsi"/>
          <w:color w:val="000000"/>
          <w:sz w:val="18"/>
          <w:szCs w:val="18"/>
          <w:shd w:val="clear" w:color="auto" w:fill="FFFFFF"/>
          <w:lang w:val="hr-HR"/>
        </w:rPr>
        <w:t>fotonika</w:t>
      </w:r>
      <w:proofErr w:type="spellEnd"/>
      <w:r w:rsidRPr="00C97FA8">
        <w:rPr>
          <w:rFonts w:asciiTheme="minorHAnsi" w:hAnsiTheme="minorHAnsi" w:cstheme="minorHAnsi"/>
          <w:color w:val="000000"/>
          <w:sz w:val="18"/>
          <w:szCs w:val="18"/>
          <w:shd w:val="clear" w:color="auto" w:fill="FFFFFF"/>
          <w:lang w:val="hr-HR"/>
        </w:rPr>
        <w:t>, napredne proizvodne tehnologije</w:t>
      </w:r>
    </w:p>
  </w:footnote>
  <w:footnote w:id="4">
    <w:p w:rsidR="00DE59F3" w:rsidRPr="000E3BA4" w:rsidRDefault="00DE59F3">
      <w:pPr>
        <w:pStyle w:val="FootnoteText"/>
        <w:rPr>
          <w:i/>
          <w:lang w:val="hr-HR"/>
        </w:rPr>
      </w:pPr>
      <w:r>
        <w:rPr>
          <w:rStyle w:val="FootnoteReference"/>
        </w:rPr>
        <w:footnoteRef/>
      </w:r>
      <w:r>
        <w:t xml:space="preserve"> </w:t>
      </w:r>
      <w:r>
        <w:rPr>
          <w:lang w:val="hr-HR"/>
        </w:rPr>
        <w:t xml:space="preserve">Programska logika </w:t>
      </w:r>
      <w:proofErr w:type="spellStart"/>
      <w:r>
        <w:rPr>
          <w:lang w:val="hr-HR"/>
        </w:rPr>
        <w:t>temlji</w:t>
      </w:r>
      <w:proofErr w:type="spellEnd"/>
      <w:r>
        <w:rPr>
          <w:lang w:val="hr-HR"/>
        </w:rPr>
        <w:t xml:space="preserve"> se na metodologiji Zajedničkog Okvira za pokazatelje, publicirano u ožujku 2015. godine: </w:t>
      </w:r>
      <w:proofErr w:type="spellStart"/>
      <w:r w:rsidRPr="000E3BA4">
        <w:rPr>
          <w:i/>
          <w:lang w:val="hr-HR"/>
        </w:rPr>
        <w:t>Measuring</w:t>
      </w:r>
      <w:proofErr w:type="spellEnd"/>
      <w:r w:rsidRPr="000E3BA4">
        <w:rPr>
          <w:i/>
          <w:lang w:val="hr-HR"/>
        </w:rPr>
        <w:t xml:space="preserve"> </w:t>
      </w:r>
      <w:proofErr w:type="spellStart"/>
      <w:r w:rsidRPr="000E3BA4">
        <w:rPr>
          <w:i/>
          <w:lang w:val="hr-HR"/>
        </w:rPr>
        <w:t>innovation</w:t>
      </w:r>
      <w:proofErr w:type="spellEnd"/>
      <w:r w:rsidRPr="000E3BA4">
        <w:rPr>
          <w:i/>
          <w:lang w:val="hr-HR"/>
        </w:rPr>
        <w:t xml:space="preserve"> </w:t>
      </w:r>
      <w:proofErr w:type="spellStart"/>
      <w:r w:rsidRPr="000E3BA4">
        <w:rPr>
          <w:i/>
          <w:lang w:val="hr-HR"/>
        </w:rPr>
        <w:t>policy</w:t>
      </w:r>
      <w:proofErr w:type="spellEnd"/>
      <w:r w:rsidRPr="000E3BA4">
        <w:rPr>
          <w:i/>
          <w:lang w:val="hr-HR"/>
        </w:rPr>
        <w:t xml:space="preserve"> </w:t>
      </w:r>
      <w:proofErr w:type="spellStart"/>
      <w:r w:rsidRPr="000E3BA4">
        <w:rPr>
          <w:i/>
          <w:lang w:val="hr-HR"/>
        </w:rPr>
        <w:t>accross</w:t>
      </w:r>
      <w:proofErr w:type="spellEnd"/>
      <w:r w:rsidRPr="000E3BA4">
        <w:rPr>
          <w:i/>
          <w:lang w:val="hr-HR"/>
        </w:rPr>
        <w:t xml:space="preserve"> Europe – </w:t>
      </w:r>
      <w:proofErr w:type="spellStart"/>
      <w:r w:rsidRPr="000E3BA4">
        <w:rPr>
          <w:i/>
          <w:lang w:val="hr-HR"/>
        </w:rPr>
        <w:t>Common</w:t>
      </w:r>
      <w:proofErr w:type="spellEnd"/>
      <w:r w:rsidRPr="000E3BA4">
        <w:rPr>
          <w:i/>
          <w:lang w:val="hr-HR"/>
        </w:rPr>
        <w:t xml:space="preserve"> </w:t>
      </w:r>
      <w:proofErr w:type="spellStart"/>
      <w:r w:rsidRPr="000E3BA4">
        <w:rPr>
          <w:i/>
          <w:lang w:val="hr-HR"/>
        </w:rPr>
        <w:t>Indicator</w:t>
      </w:r>
      <w:proofErr w:type="spellEnd"/>
      <w:r w:rsidRPr="000E3BA4">
        <w:rPr>
          <w:i/>
          <w:lang w:val="hr-HR"/>
        </w:rPr>
        <w:t xml:space="preserve"> Framework, </w:t>
      </w:r>
      <w:proofErr w:type="spellStart"/>
      <w:r w:rsidRPr="000E3BA4">
        <w:rPr>
          <w:i/>
          <w:lang w:val="hr-HR"/>
        </w:rPr>
        <w:t>Technopolis</w:t>
      </w:r>
      <w:proofErr w:type="spellEnd"/>
      <w:r w:rsidRPr="000E3BA4">
        <w:rPr>
          <w:i/>
          <w:lang w:val="hr-HR"/>
        </w:rPr>
        <w:t xml:space="preserve"> Group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F3" w:rsidRPr="00A85FF7" w:rsidRDefault="0051238F" w:rsidP="00DE59F3">
    <w:pPr>
      <w:spacing w:after="0"/>
      <w:ind w:left="708"/>
      <w:jc w:val="right"/>
      <w:rPr>
        <w:rFonts w:ascii="Arial" w:hAnsi="Arial" w:cs="Arial"/>
        <w:sz w:val="18"/>
        <w:szCs w:val="18"/>
      </w:rPr>
    </w:pPr>
    <w:sdt>
      <w:sdtPr>
        <w:rPr>
          <w:rFonts w:ascii="Trebuchet MS" w:hAnsi="Trebuchet MS"/>
          <w:sz w:val="18"/>
          <w:szCs w:val="18"/>
        </w:rPr>
        <w:id w:val="650642149"/>
        <w:docPartObj>
          <w:docPartGallery w:val="Page Numbers (Margins)"/>
          <w:docPartUnique/>
        </w:docPartObj>
      </w:sdtPr>
      <w:sdtEndPr/>
      <w:sdtContent>
        <w:r>
          <w:rPr>
            <w:rFonts w:ascii="Trebuchet MS" w:hAnsi="Trebuchet MS"/>
            <w:noProof/>
            <w:sz w:val="18"/>
            <w:szCs w:val="18"/>
            <w:lang w:eastAsia="hr-HR"/>
          </w:rPr>
          <w:pict>
            <v:rect id="Rectangle 1" o:spid="_x0000_s28674" style="position:absolute;left:0;text-align:left;margin-left:60.9pt;margin-top:0;width:56.7pt;height:25.95pt;z-index:25166182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AwfwIAAAU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" o:allowincell="f" stroked="f">
              <v:textbox style="mso-next-textbox:#Rectangle 1">
                <w:txbxContent>
                  <w:p w:rsidR="00DE59F3" w:rsidRDefault="00DE59F3">
                    <w:pPr>
                      <w:pBdr>
                        <w:bottom w:val="single" w:sz="4" w:space="1" w:color="auto"/>
                      </w:pBdr>
                    </w:pPr>
                    <w:r>
                      <w:fldChar w:fldCharType="begin"/>
                    </w:r>
                    <w:r>
                      <w:instrText xml:space="preserve"> PAGE   \* MERGEFORMAT </w:instrText>
                    </w:r>
                    <w:r>
                      <w:fldChar w:fldCharType="separate"/>
                    </w:r>
                    <w:r w:rsidR="0051238F">
                      <w:rPr>
                        <w:noProof/>
                      </w:rPr>
                      <w:t>1</w:t>
                    </w:r>
                    <w:r>
                      <w:rPr>
                        <w:noProof/>
                      </w:rPr>
                      <w:fldChar w:fldCharType="end"/>
                    </w:r>
                  </w:p>
                </w:txbxContent>
              </v:textbox>
              <w10:wrap anchorx="margin" anchory="margin"/>
            </v:rect>
          </w:pict>
        </w:r>
      </w:sdtContent>
    </w:sdt>
    <w:r w:rsidR="00DE59F3">
      <w:rPr>
        <w:noProof/>
        <w:lang w:eastAsia="hr-HR"/>
      </w:rPr>
      <w:drawing>
        <wp:inline distT="0" distB="0" distL="0" distR="0" wp14:anchorId="319D073C" wp14:editId="702B457C">
          <wp:extent cx="2038350" cy="428625"/>
          <wp:effectExtent l="0" t="0" r="0" b="9525"/>
          <wp:docPr id="12" name="Picture 8" descr="cid:image001.png@01D0631C.0D96B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8" descr="cid:image001.png@01D0631C.0D96B8C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DE59F3" w:rsidRPr="005761BF">
      <w:rPr>
        <w:noProof/>
        <w:lang w:eastAsia="hr-HR"/>
      </w:rPr>
      <w:t xml:space="preserve"> </w:t>
    </w:r>
    <w:r w:rsidR="00DE59F3">
      <w:rPr>
        <w:noProof/>
        <w:lang w:eastAsia="hr-HR"/>
      </w:rPr>
      <w:t xml:space="preserve">               </w:t>
    </w:r>
    <w:r w:rsidR="00200C66">
      <w:rPr>
        <w:noProof/>
        <w:lang w:eastAsia="hr-HR"/>
      </w:rPr>
      <w:t>Prv</w:t>
    </w:r>
    <w:r w:rsidR="00DE59F3" w:rsidRPr="00A85FF7">
      <w:rPr>
        <w:rFonts w:ascii="Arial" w:hAnsi="Arial" w:cs="Arial"/>
        <w:sz w:val="18"/>
        <w:szCs w:val="18"/>
      </w:rPr>
      <w:t>a izmjena Poziva PoC8</w:t>
    </w:r>
  </w:p>
  <w:p w:rsidR="00DE59F3" w:rsidRPr="00A85FF7" w:rsidRDefault="00DE59F3" w:rsidP="00DE59F3">
    <w:pPr>
      <w:spacing w:after="0"/>
      <w:ind w:left="5664"/>
      <w:jc w:val="right"/>
      <w:rPr>
        <w:rFonts w:ascii="Arial" w:hAnsi="Arial" w:cs="Arial"/>
        <w:sz w:val="18"/>
        <w:szCs w:val="18"/>
      </w:rPr>
    </w:pPr>
    <w:r w:rsidRPr="00A85FF7">
      <w:rPr>
        <w:rFonts w:ascii="Arial" w:hAnsi="Arial" w:cs="Arial"/>
        <w:sz w:val="18"/>
        <w:szCs w:val="18"/>
      </w:rPr>
      <w:t>primjenjuje se od</w:t>
    </w:r>
    <w:r w:rsidR="0051238F">
      <w:rPr>
        <w:rFonts w:ascii="Arial" w:hAnsi="Arial" w:cs="Arial"/>
        <w:sz w:val="18"/>
        <w:szCs w:val="18"/>
      </w:rPr>
      <w:t xml:space="preserve"> </w:t>
    </w:r>
    <w:r w:rsidR="0051238F" w:rsidRPr="0051238F">
      <w:rPr>
        <w:rFonts w:ascii="Arial" w:hAnsi="Arial" w:cs="Arial"/>
        <w:sz w:val="18"/>
        <w:szCs w:val="18"/>
      </w:rPr>
      <w:t>18. srpnja</w:t>
    </w:r>
    <w:r w:rsidRPr="00A85FF7">
      <w:rPr>
        <w:rFonts w:ascii="Arial" w:hAnsi="Arial" w:cs="Arial"/>
        <w:sz w:val="18"/>
        <w:szCs w:val="18"/>
      </w:rPr>
      <w:t xml:space="preserve"> 2019.</w:t>
    </w:r>
  </w:p>
  <w:p w:rsidR="00DE59F3" w:rsidRPr="00480BC5" w:rsidRDefault="00DE59F3" w:rsidP="005761BF">
    <w:pPr>
      <w:pStyle w:val="Header"/>
      <w:tabs>
        <w:tab w:val="clear" w:pos="4536"/>
        <w:tab w:val="center" w:pos="2268"/>
      </w:tabs>
      <w:spacing w:after="0" w:line="240" w:lineRule="auto"/>
      <w:jc w:val="center"/>
      <w:rPr>
        <w:rFonts w:ascii="Trebuchet MS" w:hAnsi="Trebuchet MS"/>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F3" w:rsidRDefault="00DE59F3" w:rsidP="00371E12">
    <w:pPr>
      <w:pStyle w:val="Header"/>
      <w:spacing w:after="0" w:line="240" w:lineRule="auto"/>
      <w:rPr>
        <w:sz w:val="16"/>
        <w:szCs w:val="16"/>
      </w:rPr>
    </w:pPr>
    <w:r>
      <w:rPr>
        <w:noProof/>
        <w:sz w:val="16"/>
        <w:szCs w:val="16"/>
        <w:lang w:eastAsia="hr-HR"/>
      </w:rPr>
      <w:drawing>
        <wp:inline distT="0" distB="0" distL="0" distR="0">
          <wp:extent cx="2667000" cy="5588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558800"/>
                  </a:xfrm>
                  <a:prstGeom prst="rect">
                    <a:avLst/>
                  </a:prstGeom>
                  <a:noFill/>
                  <a:ln w="9525">
                    <a:noFill/>
                    <a:miter lim="800000"/>
                    <a:headEnd/>
                    <a:tailEnd/>
                  </a:ln>
                </pic:spPr>
              </pic:pic>
            </a:graphicData>
          </a:graphic>
        </wp:inline>
      </w:drawing>
    </w:r>
    <w:r>
      <w:rPr>
        <w:rFonts w:ascii="Trebuchet MS" w:hAnsi="Trebuchet MS"/>
        <w:sz w:val="18"/>
        <w:szCs w:val="18"/>
      </w:rPr>
      <w:t xml:space="preserve">            </w:t>
    </w:r>
    <w:r>
      <w:rPr>
        <w:noProof/>
        <w:lang w:eastAsia="hr-HR"/>
      </w:rPr>
      <w:drawing>
        <wp:anchor distT="0" distB="0" distL="114300" distR="114300" simplePos="0" relativeHeight="251660800" behindDoc="1" locked="0" layoutInCell="1" allowOverlap="1">
          <wp:simplePos x="0" y="0"/>
          <wp:positionH relativeFrom="column">
            <wp:posOffset>118745</wp:posOffset>
          </wp:positionH>
          <wp:positionV relativeFrom="paragraph">
            <wp:posOffset>41275</wp:posOffset>
          </wp:positionV>
          <wp:extent cx="1304925" cy="466725"/>
          <wp:effectExtent l="0" t="0" r="9525" b="0"/>
          <wp:wrapTight wrapText="bothSides">
            <wp:wrapPolygon edited="0">
              <wp:start x="0" y="0"/>
              <wp:lineTo x="0" y="21159"/>
              <wp:lineTo x="21758" y="21159"/>
              <wp:lineTo x="21758" y="0"/>
              <wp:lineTo x="0" y="0"/>
            </wp:wrapPolygon>
          </wp:wrapTight>
          <wp:docPr id="17" name="Picture 386" descr="BiCRO-AGENCIJ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BiCRO-AGENCIJA JPG"/>
                  <pic:cNvPicPr>
                    <a:picLocks noChangeAspect="1" noChangeArrowheads="1"/>
                  </pic:cNvPicPr>
                </pic:nvPicPr>
                <pic:blipFill>
                  <a:blip r:embed="rId2">
                    <a:extLst>
                      <a:ext uri="{28A0092B-C50C-407E-A947-70E740481C1C}">
                        <a14:useLocalDpi xmlns:a14="http://schemas.microsoft.com/office/drawing/2010/main" val="0"/>
                      </a:ext>
                    </a:extLst>
                  </a:blip>
                  <a:srcRect l="-3017"/>
                  <a:stretch>
                    <a:fillRect/>
                  </a:stretch>
                </pic:blipFill>
                <pic:spPr bwMode="auto">
                  <a:xfrm>
                    <a:off x="0" y="0"/>
                    <a:ext cx="1304925" cy="466725"/>
                  </a:xfrm>
                  <a:prstGeom prst="rect">
                    <a:avLst/>
                  </a:prstGeom>
                  <a:noFill/>
                  <a:ln>
                    <a:noFill/>
                  </a:ln>
                </pic:spPr>
              </pic:pic>
            </a:graphicData>
          </a:graphic>
        </wp:anchor>
      </w:drawing>
    </w:r>
  </w:p>
  <w:p w:rsidR="00DE59F3" w:rsidRPr="006A6450" w:rsidRDefault="00DE59F3" w:rsidP="00371E12">
    <w:pPr>
      <w:pStyle w:val="Header"/>
      <w:tabs>
        <w:tab w:val="left" w:pos="2213"/>
      </w:tabs>
      <w:spacing w:after="0" w:line="240" w:lineRule="auto"/>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44" w:rsidRPr="00480BC5" w:rsidRDefault="0051238F" w:rsidP="004C18B7">
    <w:pPr>
      <w:pStyle w:val="Header"/>
      <w:tabs>
        <w:tab w:val="clear" w:pos="4536"/>
        <w:tab w:val="center" w:pos="2552"/>
      </w:tabs>
      <w:spacing w:after="0" w:line="240" w:lineRule="auto"/>
      <w:jc w:val="center"/>
      <w:rPr>
        <w:rFonts w:ascii="Trebuchet MS" w:hAnsi="Trebuchet MS"/>
        <w:sz w:val="18"/>
        <w:szCs w:val="18"/>
      </w:rPr>
    </w:pPr>
    <w:sdt>
      <w:sdtPr>
        <w:rPr>
          <w:rFonts w:ascii="Trebuchet MS" w:hAnsi="Trebuchet MS"/>
          <w:sz w:val="18"/>
          <w:szCs w:val="18"/>
        </w:rPr>
        <w:id w:val="1321920441"/>
        <w:docPartObj>
          <w:docPartGallery w:val="Page Numbers (Margins)"/>
          <w:docPartUnique/>
        </w:docPartObj>
      </w:sdtPr>
      <w:sdtEndPr/>
      <w:sdtContent>
        <w:r>
          <w:rPr>
            <w:rFonts w:ascii="Trebuchet MS" w:hAnsi="Trebuchet MS"/>
            <w:noProof/>
            <w:sz w:val="18"/>
            <w:szCs w:val="18"/>
            <w:lang w:eastAsia="hr-HR"/>
          </w:rPr>
          <w:pict>
            <v:rect id="Rectangle 2" o:spid="_x0000_s28673" style="position:absolute;left:0;text-align:left;margin-left:60.9pt;margin-top:0;width:56.7pt;height:25.95pt;z-index:251659776;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" o:allowincell="f" stroked="f">
              <v:textbox>
                <w:txbxContent>
                  <w:p w:rsidR="00DE59F3" w:rsidRDefault="00DE59F3">
                    <w:pPr>
                      <w:pBdr>
                        <w:bottom w:val="single" w:sz="4" w:space="1" w:color="auto"/>
                      </w:pBdr>
                    </w:pPr>
                    <w:r>
                      <w:fldChar w:fldCharType="begin"/>
                    </w:r>
                    <w:r>
                      <w:instrText xml:space="preserve"> PAGE   \* MERGEFORMAT </w:instrText>
                    </w:r>
                    <w:r>
                      <w:fldChar w:fldCharType="separate"/>
                    </w:r>
                    <w:r w:rsidR="0051238F">
                      <w:rPr>
                        <w:noProof/>
                      </w:rPr>
                      <w:t>28</w:t>
                    </w:r>
                    <w:r>
                      <w:rPr>
                        <w:noProof/>
                      </w:rPr>
                      <w:fldChar w:fldCharType="end"/>
                    </w:r>
                  </w:p>
                </w:txbxContent>
              </v:textbox>
              <w10:wrap anchorx="margin" anchory="margin"/>
            </v:rect>
          </w:pict>
        </w:r>
      </w:sdtContent>
    </w:sdt>
    <w:r w:rsidR="00DE59F3" w:rsidRPr="00480BC5">
      <w:rPr>
        <w:rFonts w:ascii="Trebuchet MS" w:hAnsi="Trebuchet MS"/>
        <w:sz w:val="18"/>
        <w:szCs w:val="18"/>
      </w:rPr>
      <w:t xml:space="preserve">Priručnik za operativne postupke Programa provjere inovativnog </w:t>
    </w:r>
    <w:r w:rsidR="00DE59F3">
      <w:rPr>
        <w:rFonts w:ascii="Trebuchet MS" w:hAnsi="Trebuchet MS"/>
        <w:sz w:val="18"/>
        <w:szCs w:val="18"/>
      </w:rPr>
      <w:t xml:space="preserve"> kon</w:t>
    </w:r>
    <w:r w:rsidR="00DE59F3" w:rsidRPr="00480BC5">
      <w:rPr>
        <w:rFonts w:ascii="Trebuchet MS" w:hAnsi="Trebuchet MS"/>
        <w:sz w:val="18"/>
        <w:szCs w:val="18"/>
      </w:rPr>
      <w:t>cepta</w:t>
    </w:r>
  </w:p>
  <w:p w:rsidR="002E3D44" w:rsidRPr="002E3D44" w:rsidRDefault="00200C66" w:rsidP="002E3D44">
    <w:pPr>
      <w:pStyle w:val="Header"/>
      <w:spacing w:after="0" w:line="240" w:lineRule="auto"/>
      <w:ind w:left="5664"/>
      <w:jc w:val="center"/>
      <w:rPr>
        <w:rFonts w:ascii="Trebuchet MS" w:hAnsi="Trebuchet MS"/>
        <w:sz w:val="18"/>
        <w:szCs w:val="18"/>
      </w:rPr>
    </w:pPr>
    <w:r>
      <w:rPr>
        <w:rFonts w:ascii="Trebuchet MS" w:hAnsi="Trebuchet MS"/>
        <w:sz w:val="18"/>
        <w:szCs w:val="18"/>
      </w:rPr>
      <w:t>Prv</w:t>
    </w:r>
    <w:r w:rsidR="002E3D44" w:rsidRPr="002E3D44">
      <w:rPr>
        <w:rFonts w:ascii="Trebuchet MS" w:hAnsi="Trebuchet MS"/>
        <w:sz w:val="18"/>
        <w:szCs w:val="18"/>
      </w:rPr>
      <w:t>a izmjena Poziva PoC8</w:t>
    </w:r>
  </w:p>
  <w:p w:rsidR="00DE59F3" w:rsidRPr="00480BC5" w:rsidRDefault="002E3D44" w:rsidP="002E3D44">
    <w:pPr>
      <w:pStyle w:val="Header"/>
      <w:spacing w:after="0" w:line="240" w:lineRule="auto"/>
      <w:ind w:left="5664"/>
      <w:jc w:val="center"/>
      <w:rPr>
        <w:rFonts w:ascii="Trebuchet MS" w:hAnsi="Trebuchet MS"/>
        <w:sz w:val="18"/>
        <w:szCs w:val="18"/>
      </w:rPr>
    </w:pPr>
    <w:r w:rsidRPr="002E3D44">
      <w:rPr>
        <w:rFonts w:ascii="Trebuchet MS" w:hAnsi="Trebuchet MS"/>
        <w:sz w:val="18"/>
        <w:szCs w:val="18"/>
      </w:rPr>
      <w:t xml:space="preserve">primjenjuje se od </w:t>
    </w:r>
    <w:r w:rsidR="0051238F" w:rsidRPr="0051238F">
      <w:rPr>
        <w:rFonts w:ascii="Trebuchet MS" w:hAnsi="Trebuchet MS"/>
        <w:sz w:val="18"/>
        <w:szCs w:val="18"/>
      </w:rPr>
      <w:t xml:space="preserve">18. </w:t>
    </w:r>
    <w:r w:rsidR="0051238F">
      <w:rPr>
        <w:rFonts w:ascii="Trebuchet MS" w:hAnsi="Trebuchet MS"/>
        <w:sz w:val="18"/>
        <w:szCs w:val="18"/>
      </w:rPr>
      <w:t>s</w:t>
    </w:r>
    <w:r w:rsidR="0051238F" w:rsidRPr="0051238F">
      <w:rPr>
        <w:rFonts w:ascii="Trebuchet MS" w:hAnsi="Trebuchet MS"/>
        <w:sz w:val="18"/>
        <w:szCs w:val="18"/>
      </w:rPr>
      <w:t>rpnja</w:t>
    </w:r>
    <w:r w:rsidR="0051238F">
      <w:rPr>
        <w:rFonts w:ascii="Trebuchet MS" w:hAnsi="Trebuchet MS"/>
        <w:sz w:val="18"/>
        <w:szCs w:val="18"/>
      </w:rPr>
      <w:t xml:space="preserve"> </w:t>
    </w:r>
    <w:r w:rsidRPr="002E3D44">
      <w:rPr>
        <w:rFonts w:ascii="Trebuchet MS" w:hAnsi="Trebuchet MS"/>
        <w:sz w:val="18"/>
        <w:szCs w:val="18"/>
      </w:rPr>
      <w:t>2019.</w:t>
    </w:r>
  </w:p>
  <w:p w:rsidR="00DE59F3" w:rsidRPr="00480BC5" w:rsidRDefault="00DE59F3" w:rsidP="006B3753">
    <w:pPr>
      <w:pStyle w:val="Header"/>
      <w:spacing w:after="0" w:line="240" w:lineRule="auto"/>
      <w:jc w:val="right"/>
      <w:rPr>
        <w:rFonts w:ascii="Trebuchet MS" w:hAnsi="Trebuchet MS"/>
        <w:sz w:val="18"/>
        <w:szCs w:val="18"/>
      </w:rPr>
    </w:pPr>
  </w:p>
  <w:p w:rsidR="00DE59F3" w:rsidRPr="00480BC5" w:rsidRDefault="00DE59F3" w:rsidP="006B3753">
    <w:pPr>
      <w:pStyle w:val="Header"/>
      <w:spacing w:after="0" w:line="240" w:lineRule="auto"/>
      <w:jc w:val="right"/>
      <w:rPr>
        <w:rFonts w:ascii="Trebuchet MS" w:hAnsi="Trebuchet MS"/>
        <w:sz w:val="18"/>
        <w:szCs w:val="18"/>
      </w:rPr>
    </w:pPr>
  </w:p>
  <w:p w:rsidR="00DE59F3" w:rsidRPr="00480BC5" w:rsidRDefault="00DE59F3" w:rsidP="006B3753">
    <w:pPr>
      <w:pStyle w:val="Header"/>
      <w:spacing w:before="120" w:after="0" w:line="240" w:lineRule="auto"/>
      <w:jc w:val="right"/>
      <w:rPr>
        <w:rFonts w:ascii="Trebuchet MS" w:hAnsi="Trebuchet MS"/>
        <w: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361"/>
    <w:multiLevelType w:val="hybridMultilevel"/>
    <w:tmpl w:val="C8528ED8"/>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5536977"/>
    <w:multiLevelType w:val="hybridMultilevel"/>
    <w:tmpl w:val="AE9627F2"/>
    <w:lvl w:ilvl="0" w:tplc="041A000B">
      <w:start w:val="1"/>
      <w:numFmt w:val="decimal"/>
      <w:lvlText w:val="%1)"/>
      <w:lvlJc w:val="left"/>
      <w:pPr>
        <w:ind w:left="643" w:hanging="360"/>
      </w:pPr>
    </w:lvl>
    <w:lvl w:ilvl="1" w:tplc="041A0019" w:tentative="1">
      <w:start w:val="1"/>
      <w:numFmt w:val="lowerLetter"/>
      <w:lvlText w:val="%2."/>
      <w:lvlJc w:val="left"/>
      <w:pPr>
        <w:ind w:left="284" w:hanging="360"/>
      </w:pPr>
    </w:lvl>
    <w:lvl w:ilvl="2" w:tplc="041A001B" w:tentative="1">
      <w:start w:val="1"/>
      <w:numFmt w:val="lowerRoman"/>
      <w:lvlText w:val="%3."/>
      <w:lvlJc w:val="right"/>
      <w:pPr>
        <w:ind w:left="1004" w:hanging="180"/>
      </w:pPr>
    </w:lvl>
    <w:lvl w:ilvl="3" w:tplc="041A000F" w:tentative="1">
      <w:start w:val="1"/>
      <w:numFmt w:val="decimal"/>
      <w:lvlText w:val="%4."/>
      <w:lvlJc w:val="left"/>
      <w:pPr>
        <w:ind w:left="1724" w:hanging="360"/>
      </w:pPr>
    </w:lvl>
    <w:lvl w:ilvl="4" w:tplc="041A0019" w:tentative="1">
      <w:start w:val="1"/>
      <w:numFmt w:val="lowerLetter"/>
      <w:lvlText w:val="%5."/>
      <w:lvlJc w:val="left"/>
      <w:pPr>
        <w:ind w:left="2444" w:hanging="360"/>
      </w:pPr>
    </w:lvl>
    <w:lvl w:ilvl="5" w:tplc="041A001B" w:tentative="1">
      <w:start w:val="1"/>
      <w:numFmt w:val="lowerRoman"/>
      <w:lvlText w:val="%6."/>
      <w:lvlJc w:val="right"/>
      <w:pPr>
        <w:ind w:left="3164" w:hanging="180"/>
      </w:pPr>
    </w:lvl>
    <w:lvl w:ilvl="6" w:tplc="041A000F" w:tentative="1">
      <w:start w:val="1"/>
      <w:numFmt w:val="decimal"/>
      <w:lvlText w:val="%7."/>
      <w:lvlJc w:val="left"/>
      <w:pPr>
        <w:ind w:left="3884" w:hanging="360"/>
      </w:pPr>
    </w:lvl>
    <w:lvl w:ilvl="7" w:tplc="041A0019" w:tentative="1">
      <w:start w:val="1"/>
      <w:numFmt w:val="lowerLetter"/>
      <w:lvlText w:val="%8."/>
      <w:lvlJc w:val="left"/>
      <w:pPr>
        <w:ind w:left="4604" w:hanging="360"/>
      </w:pPr>
    </w:lvl>
    <w:lvl w:ilvl="8" w:tplc="041A001B" w:tentative="1">
      <w:start w:val="1"/>
      <w:numFmt w:val="lowerRoman"/>
      <w:lvlText w:val="%9."/>
      <w:lvlJc w:val="right"/>
      <w:pPr>
        <w:ind w:left="5324" w:hanging="180"/>
      </w:pPr>
    </w:lvl>
  </w:abstractNum>
  <w:abstractNum w:abstractNumId="2">
    <w:nsid w:val="061B78F7"/>
    <w:multiLevelType w:val="hybridMultilevel"/>
    <w:tmpl w:val="81DC5878"/>
    <w:lvl w:ilvl="0" w:tplc="79124C5A">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
    <w:nsid w:val="0828135E"/>
    <w:multiLevelType w:val="hybridMultilevel"/>
    <w:tmpl w:val="6840CE16"/>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nsid w:val="0EBD1C81"/>
    <w:multiLevelType w:val="hybridMultilevel"/>
    <w:tmpl w:val="234C97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0AF4560"/>
    <w:multiLevelType w:val="hybridMultilevel"/>
    <w:tmpl w:val="758CF6A4"/>
    <w:lvl w:ilvl="0" w:tplc="92BA57AA">
      <w:start w:val="1"/>
      <w:numFmt w:val="decimal"/>
      <w:lvlText w:val="%1."/>
      <w:lvlJc w:val="left"/>
      <w:pPr>
        <w:tabs>
          <w:tab w:val="num" w:pos="720"/>
        </w:tabs>
        <w:ind w:left="720" w:hanging="360"/>
      </w:pPr>
    </w:lvl>
    <w:lvl w:ilvl="1" w:tplc="A25887E6" w:tentative="1">
      <w:start w:val="1"/>
      <w:numFmt w:val="decimal"/>
      <w:lvlText w:val="%2."/>
      <w:lvlJc w:val="left"/>
      <w:pPr>
        <w:tabs>
          <w:tab w:val="num" w:pos="1440"/>
        </w:tabs>
        <w:ind w:left="1440" w:hanging="360"/>
      </w:pPr>
    </w:lvl>
    <w:lvl w:ilvl="2" w:tplc="26167E22" w:tentative="1">
      <w:start w:val="1"/>
      <w:numFmt w:val="decimal"/>
      <w:lvlText w:val="%3."/>
      <w:lvlJc w:val="left"/>
      <w:pPr>
        <w:tabs>
          <w:tab w:val="num" w:pos="2160"/>
        </w:tabs>
        <w:ind w:left="2160" w:hanging="360"/>
      </w:pPr>
    </w:lvl>
    <w:lvl w:ilvl="3" w:tplc="82987820" w:tentative="1">
      <w:start w:val="1"/>
      <w:numFmt w:val="decimal"/>
      <w:lvlText w:val="%4."/>
      <w:lvlJc w:val="left"/>
      <w:pPr>
        <w:tabs>
          <w:tab w:val="num" w:pos="2880"/>
        </w:tabs>
        <w:ind w:left="2880" w:hanging="360"/>
      </w:pPr>
    </w:lvl>
    <w:lvl w:ilvl="4" w:tplc="CF463554" w:tentative="1">
      <w:start w:val="1"/>
      <w:numFmt w:val="decimal"/>
      <w:lvlText w:val="%5."/>
      <w:lvlJc w:val="left"/>
      <w:pPr>
        <w:tabs>
          <w:tab w:val="num" w:pos="3600"/>
        </w:tabs>
        <w:ind w:left="3600" w:hanging="360"/>
      </w:pPr>
    </w:lvl>
    <w:lvl w:ilvl="5" w:tplc="204A0450" w:tentative="1">
      <w:start w:val="1"/>
      <w:numFmt w:val="decimal"/>
      <w:lvlText w:val="%6."/>
      <w:lvlJc w:val="left"/>
      <w:pPr>
        <w:tabs>
          <w:tab w:val="num" w:pos="4320"/>
        </w:tabs>
        <w:ind w:left="4320" w:hanging="360"/>
      </w:pPr>
    </w:lvl>
    <w:lvl w:ilvl="6" w:tplc="ADA04DEC" w:tentative="1">
      <w:start w:val="1"/>
      <w:numFmt w:val="decimal"/>
      <w:lvlText w:val="%7."/>
      <w:lvlJc w:val="left"/>
      <w:pPr>
        <w:tabs>
          <w:tab w:val="num" w:pos="5040"/>
        </w:tabs>
        <w:ind w:left="5040" w:hanging="360"/>
      </w:pPr>
    </w:lvl>
    <w:lvl w:ilvl="7" w:tplc="B6986EAC" w:tentative="1">
      <w:start w:val="1"/>
      <w:numFmt w:val="decimal"/>
      <w:lvlText w:val="%8."/>
      <w:lvlJc w:val="left"/>
      <w:pPr>
        <w:tabs>
          <w:tab w:val="num" w:pos="5760"/>
        </w:tabs>
        <w:ind w:left="5760" w:hanging="360"/>
      </w:pPr>
    </w:lvl>
    <w:lvl w:ilvl="8" w:tplc="1C3A58C2" w:tentative="1">
      <w:start w:val="1"/>
      <w:numFmt w:val="decimal"/>
      <w:lvlText w:val="%9."/>
      <w:lvlJc w:val="left"/>
      <w:pPr>
        <w:tabs>
          <w:tab w:val="num" w:pos="6480"/>
        </w:tabs>
        <w:ind w:left="6480" w:hanging="360"/>
      </w:pPr>
    </w:lvl>
  </w:abstractNum>
  <w:abstractNum w:abstractNumId="6">
    <w:nsid w:val="15F80CCD"/>
    <w:multiLevelType w:val="hybridMultilevel"/>
    <w:tmpl w:val="8D347D1A"/>
    <w:lvl w:ilvl="0" w:tplc="041A0001">
      <w:start w:val="1"/>
      <w:numFmt w:val="lowerLetter"/>
      <w:lvlText w:val="%1."/>
      <w:lvlJc w:val="left"/>
      <w:pPr>
        <w:ind w:left="720" w:hanging="360"/>
      </w:p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7">
    <w:nsid w:val="17054EE4"/>
    <w:multiLevelType w:val="hybridMultilevel"/>
    <w:tmpl w:val="0276C7DA"/>
    <w:lvl w:ilvl="0" w:tplc="041A0019">
      <w:start w:val="1"/>
      <w:numFmt w:val="bullet"/>
      <w:lvlText w:val=""/>
      <w:lvlJc w:val="left"/>
      <w:pPr>
        <w:tabs>
          <w:tab w:val="num" w:pos="1080"/>
        </w:tabs>
        <w:ind w:left="1080" w:hanging="360"/>
      </w:pPr>
      <w:rPr>
        <w:rFonts w:ascii="Symbol" w:hAnsi="Symbol" w:hint="default"/>
      </w:rPr>
    </w:lvl>
    <w:lvl w:ilvl="1" w:tplc="041A0019" w:tentative="1">
      <w:start w:val="1"/>
      <w:numFmt w:val="bullet"/>
      <w:lvlText w:val="o"/>
      <w:lvlJc w:val="left"/>
      <w:pPr>
        <w:tabs>
          <w:tab w:val="num" w:pos="1800"/>
        </w:tabs>
        <w:ind w:left="1800" w:hanging="360"/>
      </w:pPr>
      <w:rPr>
        <w:rFonts w:ascii="Courier New" w:hAnsi="Courier New" w:cs="Courier New" w:hint="default"/>
      </w:rPr>
    </w:lvl>
    <w:lvl w:ilvl="2" w:tplc="041A001B" w:tentative="1">
      <w:start w:val="1"/>
      <w:numFmt w:val="bullet"/>
      <w:lvlText w:val=""/>
      <w:lvlJc w:val="left"/>
      <w:pPr>
        <w:tabs>
          <w:tab w:val="num" w:pos="2520"/>
        </w:tabs>
        <w:ind w:left="2520" w:hanging="360"/>
      </w:pPr>
      <w:rPr>
        <w:rFonts w:ascii="Wingdings" w:hAnsi="Wingdings" w:hint="default"/>
      </w:rPr>
    </w:lvl>
    <w:lvl w:ilvl="3" w:tplc="041A000F" w:tentative="1">
      <w:start w:val="1"/>
      <w:numFmt w:val="bullet"/>
      <w:lvlText w:val=""/>
      <w:lvlJc w:val="left"/>
      <w:pPr>
        <w:tabs>
          <w:tab w:val="num" w:pos="3240"/>
        </w:tabs>
        <w:ind w:left="3240" w:hanging="360"/>
      </w:pPr>
      <w:rPr>
        <w:rFonts w:ascii="Symbol" w:hAnsi="Symbol" w:hint="default"/>
      </w:rPr>
    </w:lvl>
    <w:lvl w:ilvl="4" w:tplc="041A0019" w:tentative="1">
      <w:start w:val="1"/>
      <w:numFmt w:val="bullet"/>
      <w:lvlText w:val="o"/>
      <w:lvlJc w:val="left"/>
      <w:pPr>
        <w:tabs>
          <w:tab w:val="num" w:pos="3960"/>
        </w:tabs>
        <w:ind w:left="3960" w:hanging="360"/>
      </w:pPr>
      <w:rPr>
        <w:rFonts w:ascii="Courier New" w:hAnsi="Courier New" w:cs="Courier New" w:hint="default"/>
      </w:rPr>
    </w:lvl>
    <w:lvl w:ilvl="5" w:tplc="041A001B" w:tentative="1">
      <w:start w:val="1"/>
      <w:numFmt w:val="bullet"/>
      <w:lvlText w:val=""/>
      <w:lvlJc w:val="left"/>
      <w:pPr>
        <w:tabs>
          <w:tab w:val="num" w:pos="4680"/>
        </w:tabs>
        <w:ind w:left="4680" w:hanging="360"/>
      </w:pPr>
      <w:rPr>
        <w:rFonts w:ascii="Wingdings" w:hAnsi="Wingdings" w:hint="default"/>
      </w:rPr>
    </w:lvl>
    <w:lvl w:ilvl="6" w:tplc="041A000F" w:tentative="1">
      <w:start w:val="1"/>
      <w:numFmt w:val="bullet"/>
      <w:lvlText w:val=""/>
      <w:lvlJc w:val="left"/>
      <w:pPr>
        <w:tabs>
          <w:tab w:val="num" w:pos="5400"/>
        </w:tabs>
        <w:ind w:left="5400" w:hanging="360"/>
      </w:pPr>
      <w:rPr>
        <w:rFonts w:ascii="Symbol" w:hAnsi="Symbol" w:hint="default"/>
      </w:rPr>
    </w:lvl>
    <w:lvl w:ilvl="7" w:tplc="041A0019" w:tentative="1">
      <w:start w:val="1"/>
      <w:numFmt w:val="bullet"/>
      <w:lvlText w:val="o"/>
      <w:lvlJc w:val="left"/>
      <w:pPr>
        <w:tabs>
          <w:tab w:val="num" w:pos="6120"/>
        </w:tabs>
        <w:ind w:left="6120" w:hanging="360"/>
      </w:pPr>
      <w:rPr>
        <w:rFonts w:ascii="Courier New" w:hAnsi="Courier New" w:cs="Courier New" w:hint="default"/>
      </w:rPr>
    </w:lvl>
    <w:lvl w:ilvl="8" w:tplc="041A001B" w:tentative="1">
      <w:start w:val="1"/>
      <w:numFmt w:val="bullet"/>
      <w:lvlText w:val=""/>
      <w:lvlJc w:val="left"/>
      <w:pPr>
        <w:tabs>
          <w:tab w:val="num" w:pos="6840"/>
        </w:tabs>
        <w:ind w:left="6840" w:hanging="360"/>
      </w:pPr>
      <w:rPr>
        <w:rFonts w:ascii="Wingdings" w:hAnsi="Wingdings" w:hint="default"/>
      </w:rPr>
    </w:lvl>
  </w:abstractNum>
  <w:abstractNum w:abstractNumId="8">
    <w:nsid w:val="19993A01"/>
    <w:multiLevelType w:val="hybridMultilevel"/>
    <w:tmpl w:val="14267896"/>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nsid w:val="1A172884"/>
    <w:multiLevelType w:val="multilevel"/>
    <w:tmpl w:val="7A2EBD9A"/>
    <w:lvl w:ilvl="0">
      <w:start w:val="2"/>
      <w:numFmt w:val="decimal"/>
      <w:lvlText w:val="%1."/>
      <w:lvlJc w:val="left"/>
      <w:pPr>
        <w:ind w:left="786" w:hanging="360"/>
      </w:pPr>
      <w:rPr>
        <w:rFonts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1A735182"/>
    <w:multiLevelType w:val="hybridMultilevel"/>
    <w:tmpl w:val="38962846"/>
    <w:lvl w:ilvl="0" w:tplc="24369A04">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CC44594"/>
    <w:multiLevelType w:val="hybridMultilevel"/>
    <w:tmpl w:val="86BC49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1CEF3283"/>
    <w:multiLevelType w:val="hybridMultilevel"/>
    <w:tmpl w:val="37565A8A"/>
    <w:lvl w:ilvl="0" w:tplc="041A0019">
      <w:start w:val="1"/>
      <w:numFmt w:val="lowerLetter"/>
      <w:lvlText w:val="(%1)"/>
      <w:lvlJc w:val="left"/>
      <w:pPr>
        <w:ind w:left="1068" w:hanging="360"/>
      </w:pPr>
      <w:rPr>
        <w:rFonts w:hint="default"/>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3">
    <w:nsid w:val="1E4E3DCE"/>
    <w:multiLevelType w:val="hybridMultilevel"/>
    <w:tmpl w:val="4056B47E"/>
    <w:lvl w:ilvl="0" w:tplc="3F307DA8">
      <w:start w:val="1"/>
      <w:numFmt w:val="bullet"/>
      <w:lvlText w:val=""/>
      <w:lvlJc w:val="left"/>
      <w:pPr>
        <w:ind w:left="390" w:hanging="360"/>
      </w:pPr>
      <w:rPr>
        <w:rFonts w:ascii="Wingdings" w:hAnsi="Wingdings" w:hint="default"/>
        <w:color w:val="000000"/>
        <w:sz w:val="18"/>
        <w:szCs w:val="18"/>
      </w:rPr>
    </w:lvl>
    <w:lvl w:ilvl="1" w:tplc="041A0019">
      <w:start w:val="1"/>
      <w:numFmt w:val="bullet"/>
      <w:lvlText w:val="o"/>
      <w:lvlJc w:val="left"/>
      <w:pPr>
        <w:ind w:left="786"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4">
    <w:nsid w:val="1F2C0315"/>
    <w:multiLevelType w:val="hybridMultilevel"/>
    <w:tmpl w:val="D602A9EC"/>
    <w:lvl w:ilvl="0" w:tplc="041A000B">
      <w:start w:val="3"/>
      <w:numFmt w:val="bullet"/>
      <w:lvlText w:val="-"/>
      <w:lvlJc w:val="left"/>
      <w:pPr>
        <w:ind w:left="720" w:hanging="360"/>
      </w:pPr>
      <w:rPr>
        <w:rFonts w:ascii="Palatino Linotype" w:eastAsia="Calibri" w:hAnsi="Palatino Linotyp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FC912AB"/>
    <w:multiLevelType w:val="hybridMultilevel"/>
    <w:tmpl w:val="920201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09E03FC"/>
    <w:multiLevelType w:val="hybridMultilevel"/>
    <w:tmpl w:val="34983B22"/>
    <w:lvl w:ilvl="0" w:tplc="34CCE01A">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7">
    <w:nsid w:val="209F3002"/>
    <w:multiLevelType w:val="hybridMultilevel"/>
    <w:tmpl w:val="16004188"/>
    <w:lvl w:ilvl="0" w:tplc="041A000B">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8">
    <w:nsid w:val="27F479BC"/>
    <w:multiLevelType w:val="hybridMultilevel"/>
    <w:tmpl w:val="C56EAE44"/>
    <w:lvl w:ilvl="0" w:tplc="CE0AEC6A">
      <w:start w:val="1"/>
      <w:numFmt w:val="lowerLetter"/>
      <w:lvlText w:val="%1."/>
      <w:lvlJc w:val="left"/>
      <w:pPr>
        <w:ind w:left="5747"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2A5E2238"/>
    <w:multiLevelType w:val="hybridMultilevel"/>
    <w:tmpl w:val="0A62B21A"/>
    <w:lvl w:ilvl="0" w:tplc="041A0019">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2B1F00E2"/>
    <w:multiLevelType w:val="hybridMultilevel"/>
    <w:tmpl w:val="1530415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2BEA6948"/>
    <w:multiLevelType w:val="hybridMultilevel"/>
    <w:tmpl w:val="5E880DA8"/>
    <w:lvl w:ilvl="0" w:tplc="C8DE954C">
      <w:start w:val="1"/>
      <w:numFmt w:val="lowerLetter"/>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2">
    <w:nsid w:val="2DB70919"/>
    <w:multiLevelType w:val="hybridMultilevel"/>
    <w:tmpl w:val="D9B4897E"/>
    <w:lvl w:ilvl="0" w:tplc="041A0001">
      <w:start w:val="1"/>
      <w:numFmt w:val="bullet"/>
      <w:lvlText w:val=""/>
      <w:lvlJc w:val="left"/>
      <w:pPr>
        <w:ind w:left="1133" w:hanging="360"/>
      </w:pPr>
      <w:rPr>
        <w:rFonts w:ascii="Symbol" w:hAnsi="Symbol" w:hint="default"/>
      </w:rPr>
    </w:lvl>
    <w:lvl w:ilvl="1" w:tplc="041A0003" w:tentative="1">
      <w:start w:val="1"/>
      <w:numFmt w:val="bullet"/>
      <w:lvlText w:val="o"/>
      <w:lvlJc w:val="left"/>
      <w:pPr>
        <w:ind w:left="1853" w:hanging="360"/>
      </w:pPr>
      <w:rPr>
        <w:rFonts w:ascii="Courier New" w:hAnsi="Courier New" w:cs="Courier New" w:hint="default"/>
      </w:rPr>
    </w:lvl>
    <w:lvl w:ilvl="2" w:tplc="041A0005" w:tentative="1">
      <w:start w:val="1"/>
      <w:numFmt w:val="bullet"/>
      <w:lvlText w:val=""/>
      <w:lvlJc w:val="left"/>
      <w:pPr>
        <w:ind w:left="2573" w:hanging="360"/>
      </w:pPr>
      <w:rPr>
        <w:rFonts w:ascii="Wingdings" w:hAnsi="Wingdings" w:hint="default"/>
      </w:rPr>
    </w:lvl>
    <w:lvl w:ilvl="3" w:tplc="041A0001" w:tentative="1">
      <w:start w:val="1"/>
      <w:numFmt w:val="bullet"/>
      <w:lvlText w:val=""/>
      <w:lvlJc w:val="left"/>
      <w:pPr>
        <w:ind w:left="3293" w:hanging="360"/>
      </w:pPr>
      <w:rPr>
        <w:rFonts w:ascii="Symbol" w:hAnsi="Symbol" w:hint="default"/>
      </w:rPr>
    </w:lvl>
    <w:lvl w:ilvl="4" w:tplc="041A0003" w:tentative="1">
      <w:start w:val="1"/>
      <w:numFmt w:val="bullet"/>
      <w:lvlText w:val="o"/>
      <w:lvlJc w:val="left"/>
      <w:pPr>
        <w:ind w:left="4013" w:hanging="360"/>
      </w:pPr>
      <w:rPr>
        <w:rFonts w:ascii="Courier New" w:hAnsi="Courier New" w:cs="Courier New" w:hint="default"/>
      </w:rPr>
    </w:lvl>
    <w:lvl w:ilvl="5" w:tplc="041A0005" w:tentative="1">
      <w:start w:val="1"/>
      <w:numFmt w:val="bullet"/>
      <w:lvlText w:val=""/>
      <w:lvlJc w:val="left"/>
      <w:pPr>
        <w:ind w:left="4733" w:hanging="360"/>
      </w:pPr>
      <w:rPr>
        <w:rFonts w:ascii="Wingdings" w:hAnsi="Wingdings" w:hint="default"/>
      </w:rPr>
    </w:lvl>
    <w:lvl w:ilvl="6" w:tplc="041A0001" w:tentative="1">
      <w:start w:val="1"/>
      <w:numFmt w:val="bullet"/>
      <w:lvlText w:val=""/>
      <w:lvlJc w:val="left"/>
      <w:pPr>
        <w:ind w:left="5453" w:hanging="360"/>
      </w:pPr>
      <w:rPr>
        <w:rFonts w:ascii="Symbol" w:hAnsi="Symbol" w:hint="default"/>
      </w:rPr>
    </w:lvl>
    <w:lvl w:ilvl="7" w:tplc="041A0003" w:tentative="1">
      <w:start w:val="1"/>
      <w:numFmt w:val="bullet"/>
      <w:lvlText w:val="o"/>
      <w:lvlJc w:val="left"/>
      <w:pPr>
        <w:ind w:left="6173" w:hanging="360"/>
      </w:pPr>
      <w:rPr>
        <w:rFonts w:ascii="Courier New" w:hAnsi="Courier New" w:cs="Courier New" w:hint="default"/>
      </w:rPr>
    </w:lvl>
    <w:lvl w:ilvl="8" w:tplc="041A0005" w:tentative="1">
      <w:start w:val="1"/>
      <w:numFmt w:val="bullet"/>
      <w:lvlText w:val=""/>
      <w:lvlJc w:val="left"/>
      <w:pPr>
        <w:ind w:left="6893" w:hanging="360"/>
      </w:pPr>
      <w:rPr>
        <w:rFonts w:ascii="Wingdings" w:hAnsi="Wingdings" w:hint="default"/>
      </w:rPr>
    </w:lvl>
  </w:abstractNum>
  <w:abstractNum w:abstractNumId="23">
    <w:nsid w:val="2F5A52A9"/>
    <w:multiLevelType w:val="hybridMultilevel"/>
    <w:tmpl w:val="17B84EF0"/>
    <w:lvl w:ilvl="0" w:tplc="041A000B">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4">
    <w:nsid w:val="2F6E4EEB"/>
    <w:multiLevelType w:val="hybridMultilevel"/>
    <w:tmpl w:val="646A94B6"/>
    <w:lvl w:ilvl="0" w:tplc="041A0001">
      <w:start w:val="1"/>
      <w:numFmt w:val="lowerLetter"/>
      <w:lvlText w:val="(%1)"/>
      <w:lvlJc w:val="left"/>
      <w:pPr>
        <w:ind w:left="2136" w:hanging="360"/>
      </w:pPr>
      <w:rPr>
        <w:rFonts w:hint="default"/>
      </w:rPr>
    </w:lvl>
    <w:lvl w:ilvl="1" w:tplc="041A0003">
      <w:start w:val="1"/>
      <w:numFmt w:val="lowerLetter"/>
      <w:lvlText w:val="%2."/>
      <w:lvlJc w:val="left"/>
      <w:pPr>
        <w:ind w:left="2856" w:hanging="360"/>
      </w:pPr>
    </w:lvl>
    <w:lvl w:ilvl="2" w:tplc="041A0005" w:tentative="1">
      <w:start w:val="1"/>
      <w:numFmt w:val="lowerRoman"/>
      <w:lvlText w:val="%3."/>
      <w:lvlJc w:val="right"/>
      <w:pPr>
        <w:ind w:left="3576" w:hanging="180"/>
      </w:pPr>
    </w:lvl>
    <w:lvl w:ilvl="3" w:tplc="041A0001" w:tentative="1">
      <w:start w:val="1"/>
      <w:numFmt w:val="decimal"/>
      <w:lvlText w:val="%4."/>
      <w:lvlJc w:val="left"/>
      <w:pPr>
        <w:ind w:left="4296" w:hanging="360"/>
      </w:pPr>
    </w:lvl>
    <w:lvl w:ilvl="4" w:tplc="041A0003" w:tentative="1">
      <w:start w:val="1"/>
      <w:numFmt w:val="lowerLetter"/>
      <w:lvlText w:val="%5."/>
      <w:lvlJc w:val="left"/>
      <w:pPr>
        <w:ind w:left="5016" w:hanging="360"/>
      </w:pPr>
    </w:lvl>
    <w:lvl w:ilvl="5" w:tplc="041A0005" w:tentative="1">
      <w:start w:val="1"/>
      <w:numFmt w:val="lowerRoman"/>
      <w:lvlText w:val="%6."/>
      <w:lvlJc w:val="right"/>
      <w:pPr>
        <w:ind w:left="5736" w:hanging="180"/>
      </w:pPr>
    </w:lvl>
    <w:lvl w:ilvl="6" w:tplc="041A0001" w:tentative="1">
      <w:start w:val="1"/>
      <w:numFmt w:val="decimal"/>
      <w:lvlText w:val="%7."/>
      <w:lvlJc w:val="left"/>
      <w:pPr>
        <w:ind w:left="6456" w:hanging="360"/>
      </w:pPr>
    </w:lvl>
    <w:lvl w:ilvl="7" w:tplc="041A0003" w:tentative="1">
      <w:start w:val="1"/>
      <w:numFmt w:val="lowerLetter"/>
      <w:lvlText w:val="%8."/>
      <w:lvlJc w:val="left"/>
      <w:pPr>
        <w:ind w:left="7176" w:hanging="360"/>
      </w:pPr>
    </w:lvl>
    <w:lvl w:ilvl="8" w:tplc="041A0005" w:tentative="1">
      <w:start w:val="1"/>
      <w:numFmt w:val="lowerRoman"/>
      <w:lvlText w:val="%9."/>
      <w:lvlJc w:val="right"/>
      <w:pPr>
        <w:ind w:left="7896" w:hanging="180"/>
      </w:pPr>
    </w:lvl>
  </w:abstractNum>
  <w:abstractNum w:abstractNumId="25">
    <w:nsid w:val="32290DA1"/>
    <w:multiLevelType w:val="multilevel"/>
    <w:tmpl w:val="2384CB56"/>
    <w:lvl w:ilvl="0">
      <w:start w:val="4"/>
      <w:numFmt w:val="decimal"/>
      <w:lvlText w:val="%1."/>
      <w:lvlJc w:val="left"/>
      <w:pPr>
        <w:ind w:left="207" w:hanging="207"/>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3524661C"/>
    <w:multiLevelType w:val="hybridMultilevel"/>
    <w:tmpl w:val="47AE5986"/>
    <w:lvl w:ilvl="0" w:tplc="041A0019">
      <w:start w:val="1"/>
      <w:numFmt w:val="decimal"/>
      <w:pStyle w:val="AU-BUL1"/>
      <w:lvlText w:val="%1."/>
      <w:lvlJc w:val="left"/>
      <w:pPr>
        <w:ind w:left="720" w:hanging="360"/>
      </w:pPr>
      <w:rPr>
        <w:rFonts w:ascii="Palatino Linotype" w:eastAsia="Calibri" w:hAnsi="Palatino Linotype" w:cs="Times New Roman"/>
        <w:color w:val="00B05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365105B2"/>
    <w:multiLevelType w:val="hybridMultilevel"/>
    <w:tmpl w:val="816234C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3B6B3975"/>
    <w:multiLevelType w:val="hybridMultilevel"/>
    <w:tmpl w:val="FA3A07BE"/>
    <w:lvl w:ilvl="0" w:tplc="316EC418">
      <w:start w:val="1"/>
      <w:numFmt w:val="lowerLetter"/>
      <w:lvlText w:val="%1."/>
      <w:lvlJc w:val="left"/>
      <w:pPr>
        <w:ind w:left="6314" w:hanging="360"/>
      </w:pPr>
    </w:lvl>
    <w:lvl w:ilvl="1" w:tplc="041A0019" w:tentative="1">
      <w:start w:val="1"/>
      <w:numFmt w:val="lowerLetter"/>
      <w:lvlText w:val="%2."/>
      <w:lvlJc w:val="left"/>
      <w:pPr>
        <w:ind w:left="-1471" w:hanging="360"/>
      </w:pPr>
    </w:lvl>
    <w:lvl w:ilvl="2" w:tplc="041A001B">
      <w:start w:val="1"/>
      <w:numFmt w:val="lowerRoman"/>
      <w:lvlText w:val="%3."/>
      <w:lvlJc w:val="right"/>
      <w:pPr>
        <w:ind w:left="-751" w:hanging="180"/>
      </w:pPr>
    </w:lvl>
    <w:lvl w:ilvl="3" w:tplc="041A000F" w:tentative="1">
      <w:start w:val="1"/>
      <w:numFmt w:val="decimal"/>
      <w:lvlText w:val="%4."/>
      <w:lvlJc w:val="left"/>
      <w:pPr>
        <w:ind w:left="-31" w:hanging="360"/>
      </w:pPr>
    </w:lvl>
    <w:lvl w:ilvl="4" w:tplc="041A0019" w:tentative="1">
      <w:start w:val="1"/>
      <w:numFmt w:val="lowerLetter"/>
      <w:lvlText w:val="%5."/>
      <w:lvlJc w:val="left"/>
      <w:pPr>
        <w:ind w:left="689" w:hanging="360"/>
      </w:pPr>
    </w:lvl>
    <w:lvl w:ilvl="5" w:tplc="041A001B" w:tentative="1">
      <w:start w:val="1"/>
      <w:numFmt w:val="lowerRoman"/>
      <w:lvlText w:val="%6."/>
      <w:lvlJc w:val="right"/>
      <w:pPr>
        <w:ind w:left="1409" w:hanging="180"/>
      </w:pPr>
    </w:lvl>
    <w:lvl w:ilvl="6" w:tplc="041A000F" w:tentative="1">
      <w:start w:val="1"/>
      <w:numFmt w:val="decimal"/>
      <w:lvlText w:val="%7."/>
      <w:lvlJc w:val="left"/>
      <w:pPr>
        <w:ind w:left="2129" w:hanging="360"/>
      </w:pPr>
    </w:lvl>
    <w:lvl w:ilvl="7" w:tplc="041A0019" w:tentative="1">
      <w:start w:val="1"/>
      <w:numFmt w:val="lowerLetter"/>
      <w:lvlText w:val="%8."/>
      <w:lvlJc w:val="left"/>
      <w:pPr>
        <w:ind w:left="2849" w:hanging="360"/>
      </w:pPr>
    </w:lvl>
    <w:lvl w:ilvl="8" w:tplc="041A001B" w:tentative="1">
      <w:start w:val="1"/>
      <w:numFmt w:val="lowerRoman"/>
      <w:lvlText w:val="%9."/>
      <w:lvlJc w:val="right"/>
      <w:pPr>
        <w:ind w:left="3569" w:hanging="180"/>
      </w:pPr>
    </w:lvl>
  </w:abstractNum>
  <w:abstractNum w:abstractNumId="29">
    <w:nsid w:val="3CE441C5"/>
    <w:multiLevelType w:val="hybridMultilevel"/>
    <w:tmpl w:val="3F6C7446"/>
    <w:lvl w:ilvl="0" w:tplc="38C07E4A">
      <w:start w:val="1"/>
      <w:numFmt w:val="decimal"/>
      <w:lvlText w:val="%1."/>
      <w:lvlJc w:val="left"/>
      <w:pPr>
        <w:ind w:left="501" w:hanging="360"/>
      </w:pPr>
      <w:rPr>
        <w:b w:val="0"/>
      </w:rPr>
    </w:lvl>
    <w:lvl w:ilvl="1" w:tplc="041A0019">
      <w:start w:val="1"/>
      <w:numFmt w:val="lowerLetter"/>
      <w:lvlText w:val="%2."/>
      <w:lvlJc w:val="left"/>
      <w:pPr>
        <w:ind w:left="1221" w:hanging="360"/>
      </w:pPr>
    </w:lvl>
    <w:lvl w:ilvl="2" w:tplc="041A001B">
      <w:start w:val="1"/>
      <w:numFmt w:val="lowerRoman"/>
      <w:lvlText w:val="%3."/>
      <w:lvlJc w:val="right"/>
      <w:pPr>
        <w:ind w:left="1941" w:hanging="180"/>
      </w:pPr>
    </w:lvl>
    <w:lvl w:ilvl="3" w:tplc="041A000F">
      <w:start w:val="1"/>
      <w:numFmt w:val="decimal"/>
      <w:lvlText w:val="%4."/>
      <w:lvlJc w:val="left"/>
      <w:pPr>
        <w:ind w:left="2661" w:hanging="360"/>
      </w:pPr>
    </w:lvl>
    <w:lvl w:ilvl="4" w:tplc="041A0019">
      <w:start w:val="1"/>
      <w:numFmt w:val="lowerLetter"/>
      <w:lvlText w:val="%5."/>
      <w:lvlJc w:val="left"/>
      <w:pPr>
        <w:ind w:left="3381" w:hanging="360"/>
      </w:pPr>
    </w:lvl>
    <w:lvl w:ilvl="5" w:tplc="041A001B">
      <w:start w:val="1"/>
      <w:numFmt w:val="lowerRoman"/>
      <w:lvlText w:val="%6."/>
      <w:lvlJc w:val="right"/>
      <w:pPr>
        <w:ind w:left="4101" w:hanging="180"/>
      </w:pPr>
    </w:lvl>
    <w:lvl w:ilvl="6" w:tplc="041A000F">
      <w:start w:val="1"/>
      <w:numFmt w:val="decimal"/>
      <w:lvlText w:val="%7."/>
      <w:lvlJc w:val="left"/>
      <w:pPr>
        <w:ind w:left="4821" w:hanging="360"/>
      </w:pPr>
    </w:lvl>
    <w:lvl w:ilvl="7" w:tplc="041A0019">
      <w:start w:val="1"/>
      <w:numFmt w:val="lowerLetter"/>
      <w:lvlText w:val="%8."/>
      <w:lvlJc w:val="left"/>
      <w:pPr>
        <w:ind w:left="5541" w:hanging="360"/>
      </w:pPr>
    </w:lvl>
    <w:lvl w:ilvl="8" w:tplc="041A001B">
      <w:start w:val="1"/>
      <w:numFmt w:val="lowerRoman"/>
      <w:lvlText w:val="%9."/>
      <w:lvlJc w:val="right"/>
      <w:pPr>
        <w:ind w:left="6261" w:hanging="180"/>
      </w:pPr>
    </w:lvl>
  </w:abstractNum>
  <w:abstractNum w:abstractNumId="30">
    <w:nsid w:val="3D3E404E"/>
    <w:multiLevelType w:val="hybridMultilevel"/>
    <w:tmpl w:val="5C6C032E"/>
    <w:lvl w:ilvl="0" w:tplc="041A0019">
      <w:start w:val="1"/>
      <w:numFmt w:val="bullet"/>
      <w:lvlText w:val=""/>
      <w:lvlJc w:val="left"/>
      <w:pPr>
        <w:ind w:left="360" w:hanging="360"/>
      </w:pPr>
      <w:rPr>
        <w:rFonts w:ascii="Wingdings" w:hAnsi="Wingdings" w:hint="default"/>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31">
    <w:nsid w:val="428B7F4D"/>
    <w:multiLevelType w:val="hybridMultilevel"/>
    <w:tmpl w:val="EF32F1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993942"/>
    <w:multiLevelType w:val="hybridMultilevel"/>
    <w:tmpl w:val="34B425B6"/>
    <w:lvl w:ilvl="0" w:tplc="1B50198C">
      <w:start w:val="1"/>
      <w:numFmt w:val="lowerLetter"/>
      <w:lvlText w:val="%1)"/>
      <w:lvlJc w:val="left"/>
      <w:pPr>
        <w:ind w:left="927" w:hanging="360"/>
      </w:pPr>
      <w:rPr>
        <w:rFonts w:hint="default"/>
        <w:b w:val="0"/>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33">
    <w:nsid w:val="43136104"/>
    <w:multiLevelType w:val="hybridMultilevel"/>
    <w:tmpl w:val="A8263FD4"/>
    <w:lvl w:ilvl="0" w:tplc="B50C047E">
      <w:start w:val="1"/>
      <w:numFmt w:val="lowerLetter"/>
      <w:lvlText w:val="%1)"/>
      <w:lvlJc w:val="left"/>
      <w:pPr>
        <w:ind w:left="960" w:hanging="360"/>
      </w:pPr>
      <w:rPr>
        <w:rFonts w:hint="default"/>
      </w:rPr>
    </w:lvl>
    <w:lvl w:ilvl="1" w:tplc="041A0019" w:tentative="1">
      <w:start w:val="1"/>
      <w:numFmt w:val="lowerLetter"/>
      <w:lvlText w:val="%2."/>
      <w:lvlJc w:val="left"/>
      <w:pPr>
        <w:ind w:left="1680" w:hanging="360"/>
      </w:pPr>
    </w:lvl>
    <w:lvl w:ilvl="2" w:tplc="041A001B" w:tentative="1">
      <w:start w:val="1"/>
      <w:numFmt w:val="lowerRoman"/>
      <w:lvlText w:val="%3."/>
      <w:lvlJc w:val="right"/>
      <w:pPr>
        <w:ind w:left="2400" w:hanging="180"/>
      </w:pPr>
    </w:lvl>
    <w:lvl w:ilvl="3" w:tplc="041A000F" w:tentative="1">
      <w:start w:val="1"/>
      <w:numFmt w:val="decimal"/>
      <w:lvlText w:val="%4."/>
      <w:lvlJc w:val="left"/>
      <w:pPr>
        <w:ind w:left="3120" w:hanging="360"/>
      </w:pPr>
    </w:lvl>
    <w:lvl w:ilvl="4" w:tplc="041A0019" w:tentative="1">
      <w:start w:val="1"/>
      <w:numFmt w:val="lowerLetter"/>
      <w:lvlText w:val="%5."/>
      <w:lvlJc w:val="left"/>
      <w:pPr>
        <w:ind w:left="3840" w:hanging="360"/>
      </w:pPr>
    </w:lvl>
    <w:lvl w:ilvl="5" w:tplc="041A001B" w:tentative="1">
      <w:start w:val="1"/>
      <w:numFmt w:val="lowerRoman"/>
      <w:lvlText w:val="%6."/>
      <w:lvlJc w:val="right"/>
      <w:pPr>
        <w:ind w:left="4560" w:hanging="180"/>
      </w:pPr>
    </w:lvl>
    <w:lvl w:ilvl="6" w:tplc="041A000F" w:tentative="1">
      <w:start w:val="1"/>
      <w:numFmt w:val="decimal"/>
      <w:lvlText w:val="%7."/>
      <w:lvlJc w:val="left"/>
      <w:pPr>
        <w:ind w:left="5280" w:hanging="360"/>
      </w:pPr>
    </w:lvl>
    <w:lvl w:ilvl="7" w:tplc="041A0019" w:tentative="1">
      <w:start w:val="1"/>
      <w:numFmt w:val="lowerLetter"/>
      <w:lvlText w:val="%8."/>
      <w:lvlJc w:val="left"/>
      <w:pPr>
        <w:ind w:left="6000" w:hanging="360"/>
      </w:pPr>
    </w:lvl>
    <w:lvl w:ilvl="8" w:tplc="041A001B" w:tentative="1">
      <w:start w:val="1"/>
      <w:numFmt w:val="lowerRoman"/>
      <w:lvlText w:val="%9."/>
      <w:lvlJc w:val="right"/>
      <w:pPr>
        <w:ind w:left="6720" w:hanging="180"/>
      </w:pPr>
    </w:lvl>
  </w:abstractNum>
  <w:abstractNum w:abstractNumId="34">
    <w:nsid w:val="452020EB"/>
    <w:multiLevelType w:val="hybridMultilevel"/>
    <w:tmpl w:val="8460B4DE"/>
    <w:lvl w:ilvl="0" w:tplc="041A0017">
      <w:start w:val="1"/>
      <w:numFmt w:val="decimal"/>
      <w:lvlText w:val="%1)"/>
      <w:lvlJc w:val="left"/>
      <w:pPr>
        <w:ind w:left="644" w:hanging="360"/>
      </w:pPr>
      <w:rPr>
        <w:rFonts w:ascii="Palatino Linotype" w:eastAsia="Calibri" w:hAnsi="Palatino Linotype" w:cs="Times New Roman"/>
      </w:rPr>
    </w:lvl>
    <w:lvl w:ilvl="1" w:tplc="3DFE98AA">
      <w:start w:val="1"/>
      <w:numFmt w:val="decimal"/>
      <w:lvlText w:val="%2."/>
      <w:lvlJc w:val="left"/>
      <w:pPr>
        <w:ind w:left="2520" w:hanging="360"/>
      </w:pPr>
      <w:rPr>
        <w:rFonts w:hint="default"/>
      </w:rPr>
    </w:lvl>
    <w:lvl w:ilvl="2" w:tplc="041A001B" w:tentative="1">
      <w:start w:val="1"/>
      <w:numFmt w:val="lowerRoman"/>
      <w:lvlText w:val="%3."/>
      <w:lvlJc w:val="right"/>
      <w:pPr>
        <w:ind w:left="3240" w:hanging="180"/>
      </w:pPr>
    </w:lvl>
    <w:lvl w:ilvl="3" w:tplc="041A000F">
      <w:start w:val="1"/>
      <w:numFmt w:val="decimal"/>
      <w:lvlText w:val="%4."/>
      <w:lvlJc w:val="left"/>
      <w:pPr>
        <w:ind w:left="3960" w:hanging="360"/>
      </w:pPr>
    </w:lvl>
    <w:lvl w:ilvl="4" w:tplc="041A0019">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35">
    <w:nsid w:val="49836703"/>
    <w:multiLevelType w:val="hybridMultilevel"/>
    <w:tmpl w:val="C9240640"/>
    <w:lvl w:ilvl="0" w:tplc="5BEE5276">
      <w:start w:val="1"/>
      <w:numFmt w:val="lowerLetter"/>
      <w:lvlText w:val="%1)"/>
      <w:lvlJc w:val="left"/>
      <w:pPr>
        <w:ind w:left="408" w:hanging="360"/>
      </w:pPr>
      <w:rPr>
        <w:rFonts w:ascii="Calibri" w:hAnsi="Calibri" w:hint="default"/>
        <w:b/>
        <w:color w:val="000000"/>
      </w:rPr>
    </w:lvl>
    <w:lvl w:ilvl="1" w:tplc="041A0019" w:tentative="1">
      <w:start w:val="1"/>
      <w:numFmt w:val="lowerLetter"/>
      <w:lvlText w:val="%2."/>
      <w:lvlJc w:val="left"/>
      <w:pPr>
        <w:ind w:left="1128" w:hanging="360"/>
      </w:pPr>
    </w:lvl>
    <w:lvl w:ilvl="2" w:tplc="041A001B" w:tentative="1">
      <w:start w:val="1"/>
      <w:numFmt w:val="lowerRoman"/>
      <w:lvlText w:val="%3."/>
      <w:lvlJc w:val="right"/>
      <w:pPr>
        <w:ind w:left="1848" w:hanging="180"/>
      </w:pPr>
    </w:lvl>
    <w:lvl w:ilvl="3" w:tplc="041A000F" w:tentative="1">
      <w:start w:val="1"/>
      <w:numFmt w:val="decimal"/>
      <w:lvlText w:val="%4."/>
      <w:lvlJc w:val="left"/>
      <w:pPr>
        <w:ind w:left="2568" w:hanging="360"/>
      </w:pPr>
    </w:lvl>
    <w:lvl w:ilvl="4" w:tplc="041A0019" w:tentative="1">
      <w:start w:val="1"/>
      <w:numFmt w:val="lowerLetter"/>
      <w:lvlText w:val="%5."/>
      <w:lvlJc w:val="left"/>
      <w:pPr>
        <w:ind w:left="3288" w:hanging="360"/>
      </w:pPr>
    </w:lvl>
    <w:lvl w:ilvl="5" w:tplc="041A001B" w:tentative="1">
      <w:start w:val="1"/>
      <w:numFmt w:val="lowerRoman"/>
      <w:lvlText w:val="%6."/>
      <w:lvlJc w:val="right"/>
      <w:pPr>
        <w:ind w:left="4008" w:hanging="180"/>
      </w:pPr>
    </w:lvl>
    <w:lvl w:ilvl="6" w:tplc="041A000F" w:tentative="1">
      <w:start w:val="1"/>
      <w:numFmt w:val="decimal"/>
      <w:lvlText w:val="%7."/>
      <w:lvlJc w:val="left"/>
      <w:pPr>
        <w:ind w:left="4728" w:hanging="360"/>
      </w:pPr>
    </w:lvl>
    <w:lvl w:ilvl="7" w:tplc="041A0019" w:tentative="1">
      <w:start w:val="1"/>
      <w:numFmt w:val="lowerLetter"/>
      <w:lvlText w:val="%8."/>
      <w:lvlJc w:val="left"/>
      <w:pPr>
        <w:ind w:left="5448" w:hanging="360"/>
      </w:pPr>
    </w:lvl>
    <w:lvl w:ilvl="8" w:tplc="041A001B" w:tentative="1">
      <w:start w:val="1"/>
      <w:numFmt w:val="lowerRoman"/>
      <w:lvlText w:val="%9."/>
      <w:lvlJc w:val="right"/>
      <w:pPr>
        <w:ind w:left="6168" w:hanging="180"/>
      </w:pPr>
    </w:lvl>
  </w:abstractNum>
  <w:abstractNum w:abstractNumId="36">
    <w:nsid w:val="4EFD0722"/>
    <w:multiLevelType w:val="hybridMultilevel"/>
    <w:tmpl w:val="B918433A"/>
    <w:lvl w:ilvl="0" w:tplc="041A000B">
      <w:start w:val="1"/>
      <w:numFmt w:val="decimal"/>
      <w:lvlText w:val="%1)"/>
      <w:lvlJc w:val="left"/>
      <w:pPr>
        <w:ind w:left="1800" w:hanging="360"/>
      </w:pPr>
    </w:lvl>
    <w:lvl w:ilvl="1" w:tplc="041A0003" w:tentative="1">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37">
    <w:nsid w:val="52B070F8"/>
    <w:multiLevelType w:val="hybridMultilevel"/>
    <w:tmpl w:val="4DFAD5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553F2BC8"/>
    <w:multiLevelType w:val="hybridMultilevel"/>
    <w:tmpl w:val="BDA017D0"/>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576E52A9"/>
    <w:multiLevelType w:val="hybridMultilevel"/>
    <w:tmpl w:val="4468DA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592E1301"/>
    <w:multiLevelType w:val="hybridMultilevel"/>
    <w:tmpl w:val="7772E0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5AD90E55"/>
    <w:multiLevelType w:val="hybridMultilevel"/>
    <w:tmpl w:val="1DCC6C36"/>
    <w:lvl w:ilvl="0" w:tplc="041A0019">
      <w:start w:val="1"/>
      <w:numFmt w:val="lowerLetter"/>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5DB1290C"/>
    <w:multiLevelType w:val="hybridMultilevel"/>
    <w:tmpl w:val="D5220828"/>
    <w:lvl w:ilvl="0" w:tplc="78AA78C8">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3">
    <w:nsid w:val="5E8022A5"/>
    <w:multiLevelType w:val="hybridMultilevel"/>
    <w:tmpl w:val="68D8AE2E"/>
    <w:lvl w:ilvl="0" w:tplc="8B5CCEF8">
      <w:start w:val="1"/>
      <w:numFmt w:val="decimal"/>
      <w:lvlText w:val="%1)"/>
      <w:lvlJc w:val="left"/>
      <w:pPr>
        <w:ind w:left="786" w:hanging="360"/>
      </w:pPr>
      <w:rPr>
        <w:rFonts w:hint="default"/>
        <w:b w:val="0"/>
      </w:rPr>
    </w:lvl>
    <w:lvl w:ilvl="1" w:tplc="041A0003">
      <w:start w:val="1"/>
      <w:numFmt w:val="lowerLetter"/>
      <w:lvlText w:val="%2."/>
      <w:lvlJc w:val="left"/>
      <w:pPr>
        <w:ind w:left="1506" w:hanging="360"/>
      </w:pPr>
    </w:lvl>
    <w:lvl w:ilvl="2" w:tplc="041A0005" w:tentative="1">
      <w:start w:val="1"/>
      <w:numFmt w:val="lowerRoman"/>
      <w:lvlText w:val="%3."/>
      <w:lvlJc w:val="right"/>
      <w:pPr>
        <w:ind w:left="2226" w:hanging="180"/>
      </w:pPr>
    </w:lvl>
    <w:lvl w:ilvl="3" w:tplc="041A0001" w:tentative="1">
      <w:start w:val="1"/>
      <w:numFmt w:val="decimal"/>
      <w:lvlText w:val="%4."/>
      <w:lvlJc w:val="left"/>
      <w:pPr>
        <w:ind w:left="2946" w:hanging="360"/>
      </w:pPr>
    </w:lvl>
    <w:lvl w:ilvl="4" w:tplc="041A0003" w:tentative="1">
      <w:start w:val="1"/>
      <w:numFmt w:val="lowerLetter"/>
      <w:lvlText w:val="%5."/>
      <w:lvlJc w:val="left"/>
      <w:pPr>
        <w:ind w:left="3666" w:hanging="360"/>
      </w:pPr>
    </w:lvl>
    <w:lvl w:ilvl="5" w:tplc="041A0005" w:tentative="1">
      <w:start w:val="1"/>
      <w:numFmt w:val="lowerRoman"/>
      <w:lvlText w:val="%6."/>
      <w:lvlJc w:val="right"/>
      <w:pPr>
        <w:ind w:left="4386" w:hanging="180"/>
      </w:pPr>
    </w:lvl>
    <w:lvl w:ilvl="6" w:tplc="041A0001" w:tentative="1">
      <w:start w:val="1"/>
      <w:numFmt w:val="decimal"/>
      <w:lvlText w:val="%7."/>
      <w:lvlJc w:val="left"/>
      <w:pPr>
        <w:ind w:left="5106" w:hanging="360"/>
      </w:pPr>
    </w:lvl>
    <w:lvl w:ilvl="7" w:tplc="041A0003" w:tentative="1">
      <w:start w:val="1"/>
      <w:numFmt w:val="lowerLetter"/>
      <w:lvlText w:val="%8."/>
      <w:lvlJc w:val="left"/>
      <w:pPr>
        <w:ind w:left="5826" w:hanging="360"/>
      </w:pPr>
    </w:lvl>
    <w:lvl w:ilvl="8" w:tplc="041A0005" w:tentative="1">
      <w:start w:val="1"/>
      <w:numFmt w:val="lowerRoman"/>
      <w:lvlText w:val="%9."/>
      <w:lvlJc w:val="right"/>
      <w:pPr>
        <w:ind w:left="6546" w:hanging="180"/>
      </w:pPr>
    </w:lvl>
  </w:abstractNum>
  <w:abstractNum w:abstractNumId="44">
    <w:nsid w:val="5E827784"/>
    <w:multiLevelType w:val="hybridMultilevel"/>
    <w:tmpl w:val="D63670C4"/>
    <w:lvl w:ilvl="0" w:tplc="CC6E4808">
      <w:start w:val="1"/>
      <w:numFmt w:val="decimal"/>
      <w:lvlText w:val="%1."/>
      <w:lvlJc w:val="left"/>
      <w:pPr>
        <w:ind w:left="861" w:hanging="360"/>
      </w:pPr>
      <w:rPr>
        <w:rFonts w:hint="default"/>
      </w:rPr>
    </w:lvl>
    <w:lvl w:ilvl="1" w:tplc="041A0019" w:tentative="1">
      <w:start w:val="1"/>
      <w:numFmt w:val="lowerLetter"/>
      <w:lvlText w:val="%2."/>
      <w:lvlJc w:val="left"/>
      <w:pPr>
        <w:ind w:left="1581" w:hanging="360"/>
      </w:pPr>
    </w:lvl>
    <w:lvl w:ilvl="2" w:tplc="041A001B" w:tentative="1">
      <w:start w:val="1"/>
      <w:numFmt w:val="lowerRoman"/>
      <w:lvlText w:val="%3."/>
      <w:lvlJc w:val="right"/>
      <w:pPr>
        <w:ind w:left="2301" w:hanging="180"/>
      </w:pPr>
    </w:lvl>
    <w:lvl w:ilvl="3" w:tplc="041A000F" w:tentative="1">
      <w:start w:val="1"/>
      <w:numFmt w:val="decimal"/>
      <w:lvlText w:val="%4."/>
      <w:lvlJc w:val="left"/>
      <w:pPr>
        <w:ind w:left="3021" w:hanging="360"/>
      </w:pPr>
    </w:lvl>
    <w:lvl w:ilvl="4" w:tplc="041A0019" w:tentative="1">
      <w:start w:val="1"/>
      <w:numFmt w:val="lowerLetter"/>
      <w:lvlText w:val="%5."/>
      <w:lvlJc w:val="left"/>
      <w:pPr>
        <w:ind w:left="3741" w:hanging="360"/>
      </w:pPr>
    </w:lvl>
    <w:lvl w:ilvl="5" w:tplc="041A001B" w:tentative="1">
      <w:start w:val="1"/>
      <w:numFmt w:val="lowerRoman"/>
      <w:lvlText w:val="%6."/>
      <w:lvlJc w:val="right"/>
      <w:pPr>
        <w:ind w:left="4461" w:hanging="180"/>
      </w:pPr>
    </w:lvl>
    <w:lvl w:ilvl="6" w:tplc="041A000F" w:tentative="1">
      <w:start w:val="1"/>
      <w:numFmt w:val="decimal"/>
      <w:lvlText w:val="%7."/>
      <w:lvlJc w:val="left"/>
      <w:pPr>
        <w:ind w:left="5181" w:hanging="360"/>
      </w:pPr>
    </w:lvl>
    <w:lvl w:ilvl="7" w:tplc="041A0019" w:tentative="1">
      <w:start w:val="1"/>
      <w:numFmt w:val="lowerLetter"/>
      <w:lvlText w:val="%8."/>
      <w:lvlJc w:val="left"/>
      <w:pPr>
        <w:ind w:left="5901" w:hanging="360"/>
      </w:pPr>
    </w:lvl>
    <w:lvl w:ilvl="8" w:tplc="041A001B" w:tentative="1">
      <w:start w:val="1"/>
      <w:numFmt w:val="lowerRoman"/>
      <w:lvlText w:val="%9."/>
      <w:lvlJc w:val="right"/>
      <w:pPr>
        <w:ind w:left="6621" w:hanging="180"/>
      </w:pPr>
    </w:lvl>
  </w:abstractNum>
  <w:abstractNum w:abstractNumId="45">
    <w:nsid w:val="60AB58AF"/>
    <w:multiLevelType w:val="hybridMultilevel"/>
    <w:tmpl w:val="DA3AA18E"/>
    <w:lvl w:ilvl="0" w:tplc="041A0019">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6">
    <w:nsid w:val="678D56F9"/>
    <w:multiLevelType w:val="hybridMultilevel"/>
    <w:tmpl w:val="2EA0279A"/>
    <w:lvl w:ilvl="0" w:tplc="68AC138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7">
    <w:nsid w:val="68664F46"/>
    <w:multiLevelType w:val="hybridMultilevel"/>
    <w:tmpl w:val="CE368BFA"/>
    <w:lvl w:ilvl="0" w:tplc="3F307DA8">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nsid w:val="694D09E3"/>
    <w:multiLevelType w:val="hybridMultilevel"/>
    <w:tmpl w:val="C0FE7288"/>
    <w:lvl w:ilvl="0" w:tplc="041A000D">
      <w:start w:val="1"/>
      <w:numFmt w:val="bullet"/>
      <w:lvlText w:val=""/>
      <w:lvlJc w:val="left"/>
      <w:pPr>
        <w:ind w:left="1069"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9">
    <w:nsid w:val="6B0F7D73"/>
    <w:multiLevelType w:val="hybridMultilevel"/>
    <w:tmpl w:val="C512D25C"/>
    <w:lvl w:ilvl="0" w:tplc="D4A20D64">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50">
    <w:nsid w:val="6D6E707C"/>
    <w:multiLevelType w:val="hybridMultilevel"/>
    <w:tmpl w:val="FBEADD0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6FB1337C"/>
    <w:multiLevelType w:val="hybridMultilevel"/>
    <w:tmpl w:val="F956FF2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707C03D0"/>
    <w:multiLevelType w:val="hybridMultilevel"/>
    <w:tmpl w:val="1E2253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716D2814"/>
    <w:multiLevelType w:val="hybridMultilevel"/>
    <w:tmpl w:val="8460B4DE"/>
    <w:lvl w:ilvl="0" w:tplc="041A0017">
      <w:start w:val="1"/>
      <w:numFmt w:val="decimal"/>
      <w:lvlText w:val="%1)"/>
      <w:lvlJc w:val="left"/>
      <w:pPr>
        <w:ind w:left="644" w:hanging="360"/>
      </w:pPr>
      <w:rPr>
        <w:rFonts w:ascii="Palatino Linotype" w:eastAsia="Calibri" w:hAnsi="Palatino Linotype" w:cs="Times New Roman"/>
      </w:rPr>
    </w:lvl>
    <w:lvl w:ilvl="1" w:tplc="3DFE98AA">
      <w:start w:val="1"/>
      <w:numFmt w:val="decimal"/>
      <w:lvlText w:val="%2."/>
      <w:lvlJc w:val="left"/>
      <w:pPr>
        <w:ind w:left="2520" w:hanging="360"/>
      </w:pPr>
      <w:rPr>
        <w:rFonts w:hint="default"/>
      </w:rPr>
    </w:lvl>
    <w:lvl w:ilvl="2" w:tplc="041A001B" w:tentative="1">
      <w:start w:val="1"/>
      <w:numFmt w:val="lowerRoman"/>
      <w:lvlText w:val="%3."/>
      <w:lvlJc w:val="right"/>
      <w:pPr>
        <w:ind w:left="3240" w:hanging="180"/>
      </w:pPr>
    </w:lvl>
    <w:lvl w:ilvl="3" w:tplc="041A000F">
      <w:start w:val="1"/>
      <w:numFmt w:val="decimal"/>
      <w:lvlText w:val="%4."/>
      <w:lvlJc w:val="left"/>
      <w:pPr>
        <w:ind w:left="3960" w:hanging="360"/>
      </w:pPr>
    </w:lvl>
    <w:lvl w:ilvl="4" w:tplc="041A0019">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54">
    <w:nsid w:val="763D6422"/>
    <w:multiLevelType w:val="hybridMultilevel"/>
    <w:tmpl w:val="BDF86332"/>
    <w:lvl w:ilvl="0" w:tplc="041A000B">
      <w:start w:val="3"/>
      <w:numFmt w:val="bullet"/>
      <w:lvlText w:val="-"/>
      <w:lvlJc w:val="left"/>
      <w:pPr>
        <w:ind w:left="720" w:hanging="360"/>
      </w:pPr>
      <w:rPr>
        <w:rFonts w:ascii="Palatino Linotype" w:eastAsia="Calibri" w:hAnsi="Palatino Linotype" w:cs="Times New Roman"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55">
    <w:nsid w:val="775C5F05"/>
    <w:multiLevelType w:val="multilevel"/>
    <w:tmpl w:val="117E4EF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78884509"/>
    <w:multiLevelType w:val="hybridMultilevel"/>
    <w:tmpl w:val="6CC0A09E"/>
    <w:lvl w:ilvl="0" w:tplc="242E84CE">
      <w:start w:val="1"/>
      <w:numFmt w:val="bullet"/>
      <w:lvlText w:val=""/>
      <w:lvlJc w:val="left"/>
      <w:pPr>
        <w:ind w:left="360" w:hanging="360"/>
      </w:pPr>
      <w:rPr>
        <w:rFonts w:ascii="Wingdings" w:hAnsi="Wingdings" w:hint="default"/>
      </w:rPr>
    </w:lvl>
    <w:lvl w:ilvl="1" w:tplc="651C537E" w:tentative="1">
      <w:start w:val="1"/>
      <w:numFmt w:val="bullet"/>
      <w:lvlText w:val="o"/>
      <w:lvlJc w:val="left"/>
      <w:pPr>
        <w:ind w:left="1080" w:hanging="360"/>
      </w:pPr>
      <w:rPr>
        <w:rFonts w:ascii="Courier New" w:hAnsi="Courier New" w:cs="Courier New" w:hint="default"/>
      </w:rPr>
    </w:lvl>
    <w:lvl w:ilvl="2" w:tplc="82CC4C74" w:tentative="1">
      <w:start w:val="1"/>
      <w:numFmt w:val="bullet"/>
      <w:lvlText w:val=""/>
      <w:lvlJc w:val="left"/>
      <w:pPr>
        <w:ind w:left="1800" w:hanging="360"/>
      </w:pPr>
      <w:rPr>
        <w:rFonts w:ascii="Wingdings" w:hAnsi="Wingdings" w:hint="default"/>
      </w:rPr>
    </w:lvl>
    <w:lvl w:ilvl="3" w:tplc="6EE25006" w:tentative="1">
      <w:start w:val="1"/>
      <w:numFmt w:val="bullet"/>
      <w:lvlText w:val=""/>
      <w:lvlJc w:val="left"/>
      <w:pPr>
        <w:ind w:left="2520" w:hanging="360"/>
      </w:pPr>
      <w:rPr>
        <w:rFonts w:ascii="Symbol" w:hAnsi="Symbol" w:hint="default"/>
      </w:rPr>
    </w:lvl>
    <w:lvl w:ilvl="4" w:tplc="8062B278" w:tentative="1">
      <w:start w:val="1"/>
      <w:numFmt w:val="bullet"/>
      <w:lvlText w:val="o"/>
      <w:lvlJc w:val="left"/>
      <w:pPr>
        <w:ind w:left="3240" w:hanging="360"/>
      </w:pPr>
      <w:rPr>
        <w:rFonts w:ascii="Courier New" w:hAnsi="Courier New" w:cs="Courier New" w:hint="default"/>
      </w:rPr>
    </w:lvl>
    <w:lvl w:ilvl="5" w:tplc="5BE870D8" w:tentative="1">
      <w:start w:val="1"/>
      <w:numFmt w:val="bullet"/>
      <w:lvlText w:val=""/>
      <w:lvlJc w:val="left"/>
      <w:pPr>
        <w:ind w:left="3960" w:hanging="360"/>
      </w:pPr>
      <w:rPr>
        <w:rFonts w:ascii="Wingdings" w:hAnsi="Wingdings" w:hint="default"/>
      </w:rPr>
    </w:lvl>
    <w:lvl w:ilvl="6" w:tplc="85E054E8" w:tentative="1">
      <w:start w:val="1"/>
      <w:numFmt w:val="bullet"/>
      <w:lvlText w:val=""/>
      <w:lvlJc w:val="left"/>
      <w:pPr>
        <w:ind w:left="4680" w:hanging="360"/>
      </w:pPr>
      <w:rPr>
        <w:rFonts w:ascii="Symbol" w:hAnsi="Symbol" w:hint="default"/>
      </w:rPr>
    </w:lvl>
    <w:lvl w:ilvl="7" w:tplc="E0D86D54" w:tentative="1">
      <w:start w:val="1"/>
      <w:numFmt w:val="bullet"/>
      <w:lvlText w:val="o"/>
      <w:lvlJc w:val="left"/>
      <w:pPr>
        <w:ind w:left="5400" w:hanging="360"/>
      </w:pPr>
      <w:rPr>
        <w:rFonts w:ascii="Courier New" w:hAnsi="Courier New" w:cs="Courier New" w:hint="default"/>
      </w:rPr>
    </w:lvl>
    <w:lvl w:ilvl="8" w:tplc="8FFC5BEA" w:tentative="1">
      <w:start w:val="1"/>
      <w:numFmt w:val="bullet"/>
      <w:lvlText w:val=""/>
      <w:lvlJc w:val="left"/>
      <w:pPr>
        <w:ind w:left="6120" w:hanging="360"/>
      </w:pPr>
      <w:rPr>
        <w:rFonts w:ascii="Wingdings" w:hAnsi="Wingdings" w:hint="default"/>
      </w:rPr>
    </w:lvl>
  </w:abstractNum>
  <w:abstractNum w:abstractNumId="57">
    <w:nsid w:val="78B503DC"/>
    <w:multiLevelType w:val="hybridMultilevel"/>
    <w:tmpl w:val="19BCC7CC"/>
    <w:lvl w:ilvl="0" w:tplc="E7EE1836">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78C97C5E"/>
    <w:multiLevelType w:val="hybridMultilevel"/>
    <w:tmpl w:val="2ADEF058"/>
    <w:lvl w:ilvl="0" w:tplc="AD4CD440">
      <w:start w:val="1"/>
      <w:numFmt w:val="upp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9">
    <w:nsid w:val="7CE665E3"/>
    <w:multiLevelType w:val="hybridMultilevel"/>
    <w:tmpl w:val="B01CA48E"/>
    <w:lvl w:ilvl="0" w:tplc="041A000B">
      <w:start w:val="3"/>
      <w:numFmt w:val="bullet"/>
      <w:lvlText w:val="-"/>
      <w:lvlJc w:val="left"/>
      <w:pPr>
        <w:ind w:left="1068" w:hanging="360"/>
      </w:pPr>
      <w:rPr>
        <w:rFonts w:ascii="Palatino Linotype" w:eastAsia="Calibri" w:hAnsi="Palatino Linotype"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0">
    <w:nsid w:val="7CEC3021"/>
    <w:multiLevelType w:val="hybridMultilevel"/>
    <w:tmpl w:val="335817B2"/>
    <w:lvl w:ilvl="0" w:tplc="182A6532">
      <w:start w:val="1"/>
      <w:numFmt w:val="bullet"/>
      <w:lvlText w:val=""/>
      <w:lvlJc w:val="left"/>
      <w:pPr>
        <w:ind w:left="360" w:hanging="360"/>
      </w:pPr>
      <w:rPr>
        <w:rFonts w:ascii="Wingdings" w:hAnsi="Wingdings" w:hint="default"/>
      </w:rPr>
    </w:lvl>
    <w:lvl w:ilvl="1" w:tplc="041A0003">
      <w:start w:val="1"/>
      <w:numFmt w:val="lowerLetter"/>
      <w:lvlText w:val="%2."/>
      <w:lvlJc w:val="left"/>
      <w:pPr>
        <w:ind w:left="1080" w:hanging="360"/>
      </w:pPr>
    </w:lvl>
    <w:lvl w:ilvl="2" w:tplc="041A0005">
      <w:start w:val="1"/>
      <w:numFmt w:val="lowerRoman"/>
      <w:lvlText w:val="%3."/>
      <w:lvlJc w:val="right"/>
      <w:pPr>
        <w:ind w:left="1800" w:hanging="180"/>
      </w:pPr>
    </w:lvl>
    <w:lvl w:ilvl="3" w:tplc="041A0001">
      <w:start w:val="1"/>
      <w:numFmt w:val="bullet"/>
      <w:lvlText w:val=""/>
      <w:lvlJc w:val="left"/>
      <w:pPr>
        <w:ind w:left="2520" w:hanging="360"/>
      </w:pPr>
      <w:rPr>
        <w:rFonts w:ascii="Wingdings" w:eastAsia="Calibri" w:hAnsi="Wingdings" w:cs="Times New Roman" w:hint="default"/>
      </w:r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num w:numId="1">
    <w:abstractNumId w:val="26"/>
  </w:num>
  <w:num w:numId="2">
    <w:abstractNumId w:val="7"/>
  </w:num>
  <w:num w:numId="3">
    <w:abstractNumId w:val="59"/>
  </w:num>
  <w:num w:numId="4">
    <w:abstractNumId w:val="55"/>
  </w:num>
  <w:num w:numId="5">
    <w:abstractNumId w:val="24"/>
  </w:num>
  <w:num w:numId="6">
    <w:abstractNumId w:val="34"/>
  </w:num>
  <w:num w:numId="7">
    <w:abstractNumId w:val="19"/>
  </w:num>
  <w:num w:numId="8">
    <w:abstractNumId w:val="28"/>
  </w:num>
  <w:num w:numId="9">
    <w:abstractNumId w:val="21"/>
  </w:num>
  <w:num w:numId="10">
    <w:abstractNumId w:val="41"/>
  </w:num>
  <w:num w:numId="11">
    <w:abstractNumId w:val="18"/>
  </w:num>
  <w:num w:numId="12">
    <w:abstractNumId w:val="51"/>
  </w:num>
  <w:num w:numId="13">
    <w:abstractNumId w:val="13"/>
  </w:num>
  <w:num w:numId="14">
    <w:abstractNumId w:val="47"/>
  </w:num>
  <w:num w:numId="15">
    <w:abstractNumId w:val="36"/>
  </w:num>
  <w:num w:numId="16">
    <w:abstractNumId w:val="6"/>
  </w:num>
  <w:num w:numId="17">
    <w:abstractNumId w:val="60"/>
  </w:num>
  <w:num w:numId="18">
    <w:abstractNumId w:val="16"/>
  </w:num>
  <w:num w:numId="19">
    <w:abstractNumId w:val="42"/>
  </w:num>
  <w:num w:numId="20">
    <w:abstractNumId w:val="12"/>
  </w:num>
  <w:num w:numId="21">
    <w:abstractNumId w:val="54"/>
  </w:num>
  <w:num w:numId="22">
    <w:abstractNumId w:val="45"/>
  </w:num>
  <w:num w:numId="23">
    <w:abstractNumId w:val="56"/>
  </w:num>
  <w:num w:numId="24">
    <w:abstractNumId w:val="30"/>
  </w:num>
  <w:num w:numId="25">
    <w:abstractNumId w:val="15"/>
  </w:num>
  <w:num w:numId="26">
    <w:abstractNumId w:val="39"/>
  </w:num>
  <w:num w:numId="27">
    <w:abstractNumId w:val="38"/>
  </w:num>
  <w:num w:numId="28">
    <w:abstractNumId w:val="40"/>
  </w:num>
  <w:num w:numId="29">
    <w:abstractNumId w:val="57"/>
  </w:num>
  <w:num w:numId="30">
    <w:abstractNumId w:val="52"/>
  </w:num>
  <w:num w:numId="31">
    <w:abstractNumId w:val="22"/>
  </w:num>
  <w:num w:numId="32">
    <w:abstractNumId w:val="14"/>
  </w:num>
  <w:num w:numId="33">
    <w:abstractNumId w:val="4"/>
  </w:num>
  <w:num w:numId="34">
    <w:abstractNumId w:val="48"/>
  </w:num>
  <w:num w:numId="35">
    <w:abstractNumId w:val="9"/>
  </w:num>
  <w:num w:numId="36">
    <w:abstractNumId w:val="35"/>
  </w:num>
  <w:num w:numId="37">
    <w:abstractNumId w:val="23"/>
  </w:num>
  <w:num w:numId="38">
    <w:abstractNumId w:val="10"/>
  </w:num>
  <w:num w:numId="39">
    <w:abstractNumId w:val="17"/>
  </w:num>
  <w:num w:numId="40">
    <w:abstractNumId w:val="0"/>
  </w:num>
  <w:num w:numId="41">
    <w:abstractNumId w:val="37"/>
  </w:num>
  <w:num w:numId="42">
    <w:abstractNumId w:val="50"/>
  </w:num>
  <w:num w:numId="43">
    <w:abstractNumId w:val="27"/>
  </w:num>
  <w:num w:numId="44">
    <w:abstractNumId w:val="20"/>
  </w:num>
  <w:num w:numId="45">
    <w:abstractNumId w:val="46"/>
  </w:num>
  <w:num w:numId="46">
    <w:abstractNumId w:val="58"/>
  </w:num>
  <w:num w:numId="47">
    <w:abstractNumId w:val="32"/>
  </w:num>
  <w:num w:numId="48">
    <w:abstractNumId w:val="49"/>
  </w:num>
  <w:num w:numId="49">
    <w:abstractNumId w:val="33"/>
  </w:num>
  <w:num w:numId="50">
    <w:abstractNumId w:val="11"/>
  </w:num>
  <w:num w:numId="51">
    <w:abstractNumId w:val="5"/>
  </w:num>
  <w:num w:numId="52">
    <w:abstractNumId w:val="25"/>
  </w:num>
  <w:num w:numId="53">
    <w:abstractNumId w:val="53"/>
  </w:num>
  <w:num w:numId="54">
    <w:abstractNumId w:val="1"/>
  </w:num>
  <w:num w:numId="55">
    <w:abstractNumId w:val="31"/>
  </w:num>
  <w:num w:numId="56">
    <w:abstractNumId w:val="43"/>
  </w:num>
  <w:num w:numId="57">
    <w:abstractNumId w:val="2"/>
  </w:num>
  <w:num w:numId="58">
    <w:abstractNumId w:val="3"/>
  </w:num>
  <w:num w:numId="59">
    <w:abstractNumId w:val="8"/>
  </w:num>
  <w:num w:numId="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Batić">
    <w15:presenceInfo w15:providerId="AD" w15:userId="S-1-5-21-2002804613-928081854-355810188-43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defaultTabStop w:val="708"/>
  <w:hyphenationZone w:val="425"/>
  <w:drawingGridHorizontalSpacing w:val="110"/>
  <w:displayHorizontalDrawingGridEvery w:val="2"/>
  <w:characterSpacingControl w:val="doNotCompress"/>
  <w:hdrShapeDefaults>
    <o:shapedefaults v:ext="edit" spidmax="28677"/>
    <o:shapelayout v:ext="edit">
      <o:idmap v:ext="edit" data="28"/>
    </o:shapelayout>
  </w:hdrShapeDefaults>
  <w:footnotePr>
    <w:footnote w:id="-1"/>
    <w:footnote w:id="0"/>
  </w:footnotePr>
  <w:endnotePr>
    <w:endnote w:id="-1"/>
    <w:endnote w:id="0"/>
  </w:endnotePr>
  <w:compat>
    <w:compatSetting w:name="compatibilityMode" w:uri="http://schemas.microsoft.com/office/word" w:val="12"/>
  </w:compat>
  <w:rsids>
    <w:rsidRoot w:val="008949F9"/>
    <w:rsid w:val="000006F9"/>
    <w:rsid w:val="0000129B"/>
    <w:rsid w:val="00002719"/>
    <w:rsid w:val="00002972"/>
    <w:rsid w:val="00002D09"/>
    <w:rsid w:val="000039CC"/>
    <w:rsid w:val="00004035"/>
    <w:rsid w:val="0000449D"/>
    <w:rsid w:val="00004A59"/>
    <w:rsid w:val="00005498"/>
    <w:rsid w:val="000079DA"/>
    <w:rsid w:val="00013326"/>
    <w:rsid w:val="00014602"/>
    <w:rsid w:val="00015CD1"/>
    <w:rsid w:val="00020037"/>
    <w:rsid w:val="00020071"/>
    <w:rsid w:val="000209DC"/>
    <w:rsid w:val="000216C4"/>
    <w:rsid w:val="000240C4"/>
    <w:rsid w:val="00026051"/>
    <w:rsid w:val="000268FC"/>
    <w:rsid w:val="00027060"/>
    <w:rsid w:val="000271CE"/>
    <w:rsid w:val="00030A6F"/>
    <w:rsid w:val="00031D69"/>
    <w:rsid w:val="000322A2"/>
    <w:rsid w:val="0003265D"/>
    <w:rsid w:val="00033DCD"/>
    <w:rsid w:val="00033F96"/>
    <w:rsid w:val="00034DA2"/>
    <w:rsid w:val="00036CA6"/>
    <w:rsid w:val="00036CDA"/>
    <w:rsid w:val="000423D7"/>
    <w:rsid w:val="00044204"/>
    <w:rsid w:val="00044F4D"/>
    <w:rsid w:val="000468A8"/>
    <w:rsid w:val="000477E1"/>
    <w:rsid w:val="000508E2"/>
    <w:rsid w:val="0005168E"/>
    <w:rsid w:val="00051B25"/>
    <w:rsid w:val="00054E70"/>
    <w:rsid w:val="00055C31"/>
    <w:rsid w:val="00056BFA"/>
    <w:rsid w:val="000575C4"/>
    <w:rsid w:val="000575D5"/>
    <w:rsid w:val="000578E4"/>
    <w:rsid w:val="00060420"/>
    <w:rsid w:val="00061C3F"/>
    <w:rsid w:val="00062DFD"/>
    <w:rsid w:val="0006307C"/>
    <w:rsid w:val="00063F98"/>
    <w:rsid w:val="00065F38"/>
    <w:rsid w:val="000660FB"/>
    <w:rsid w:val="000671A6"/>
    <w:rsid w:val="000705A7"/>
    <w:rsid w:val="000705E5"/>
    <w:rsid w:val="000706F3"/>
    <w:rsid w:val="00070F88"/>
    <w:rsid w:val="00073790"/>
    <w:rsid w:val="00073C02"/>
    <w:rsid w:val="000749E4"/>
    <w:rsid w:val="000750A3"/>
    <w:rsid w:val="000767B2"/>
    <w:rsid w:val="00076BD6"/>
    <w:rsid w:val="00076E9E"/>
    <w:rsid w:val="00076FD1"/>
    <w:rsid w:val="000773A9"/>
    <w:rsid w:val="000775CA"/>
    <w:rsid w:val="00077611"/>
    <w:rsid w:val="00077A7D"/>
    <w:rsid w:val="0008122E"/>
    <w:rsid w:val="0008175F"/>
    <w:rsid w:val="00082942"/>
    <w:rsid w:val="000850A3"/>
    <w:rsid w:val="00085D9C"/>
    <w:rsid w:val="000918FD"/>
    <w:rsid w:val="00093DB3"/>
    <w:rsid w:val="00094BC8"/>
    <w:rsid w:val="00095F49"/>
    <w:rsid w:val="00096200"/>
    <w:rsid w:val="00097DC2"/>
    <w:rsid w:val="000A1693"/>
    <w:rsid w:val="000A1F54"/>
    <w:rsid w:val="000A205A"/>
    <w:rsid w:val="000A3519"/>
    <w:rsid w:val="000A36F0"/>
    <w:rsid w:val="000A4C21"/>
    <w:rsid w:val="000A4EB9"/>
    <w:rsid w:val="000A568E"/>
    <w:rsid w:val="000A589F"/>
    <w:rsid w:val="000A5A78"/>
    <w:rsid w:val="000A6EF2"/>
    <w:rsid w:val="000B14C6"/>
    <w:rsid w:val="000B32A2"/>
    <w:rsid w:val="000B56F2"/>
    <w:rsid w:val="000B65D4"/>
    <w:rsid w:val="000B723E"/>
    <w:rsid w:val="000C1431"/>
    <w:rsid w:val="000C1687"/>
    <w:rsid w:val="000C3DB9"/>
    <w:rsid w:val="000C46B3"/>
    <w:rsid w:val="000C5258"/>
    <w:rsid w:val="000C7823"/>
    <w:rsid w:val="000D14B5"/>
    <w:rsid w:val="000D1C77"/>
    <w:rsid w:val="000D3DF4"/>
    <w:rsid w:val="000D471E"/>
    <w:rsid w:val="000D543E"/>
    <w:rsid w:val="000D5817"/>
    <w:rsid w:val="000D5FEC"/>
    <w:rsid w:val="000D6CBE"/>
    <w:rsid w:val="000E050F"/>
    <w:rsid w:val="000E0658"/>
    <w:rsid w:val="000E1F9D"/>
    <w:rsid w:val="000E2053"/>
    <w:rsid w:val="000E3BA4"/>
    <w:rsid w:val="000E6033"/>
    <w:rsid w:val="000E6C69"/>
    <w:rsid w:val="000F09A8"/>
    <w:rsid w:val="000F1461"/>
    <w:rsid w:val="000F468E"/>
    <w:rsid w:val="000F49F4"/>
    <w:rsid w:val="000F7BC5"/>
    <w:rsid w:val="0010008D"/>
    <w:rsid w:val="00100C83"/>
    <w:rsid w:val="0010155B"/>
    <w:rsid w:val="00101B15"/>
    <w:rsid w:val="001025EF"/>
    <w:rsid w:val="001026A2"/>
    <w:rsid w:val="00103DED"/>
    <w:rsid w:val="00104E3D"/>
    <w:rsid w:val="00105A1A"/>
    <w:rsid w:val="00105F7D"/>
    <w:rsid w:val="00106461"/>
    <w:rsid w:val="00107052"/>
    <w:rsid w:val="0011023E"/>
    <w:rsid w:val="00112782"/>
    <w:rsid w:val="001132D6"/>
    <w:rsid w:val="00114B16"/>
    <w:rsid w:val="001151DE"/>
    <w:rsid w:val="0011616C"/>
    <w:rsid w:val="0011678F"/>
    <w:rsid w:val="00116A7B"/>
    <w:rsid w:val="00120635"/>
    <w:rsid w:val="00121ED3"/>
    <w:rsid w:val="00123477"/>
    <w:rsid w:val="00125979"/>
    <w:rsid w:val="001301AE"/>
    <w:rsid w:val="0013051A"/>
    <w:rsid w:val="001325A8"/>
    <w:rsid w:val="00132630"/>
    <w:rsid w:val="001336E0"/>
    <w:rsid w:val="00133C57"/>
    <w:rsid w:val="00136D12"/>
    <w:rsid w:val="00137034"/>
    <w:rsid w:val="001400A1"/>
    <w:rsid w:val="001437E5"/>
    <w:rsid w:val="00143A32"/>
    <w:rsid w:val="00144633"/>
    <w:rsid w:val="00145DAD"/>
    <w:rsid w:val="00146015"/>
    <w:rsid w:val="00150ABA"/>
    <w:rsid w:val="00150DE1"/>
    <w:rsid w:val="00151BD7"/>
    <w:rsid w:val="001538CD"/>
    <w:rsid w:val="00153F5E"/>
    <w:rsid w:val="00154E2C"/>
    <w:rsid w:val="001573C2"/>
    <w:rsid w:val="00161727"/>
    <w:rsid w:val="00162C60"/>
    <w:rsid w:val="00162F81"/>
    <w:rsid w:val="0016413C"/>
    <w:rsid w:val="001644D1"/>
    <w:rsid w:val="0016571F"/>
    <w:rsid w:val="001658DE"/>
    <w:rsid w:val="001679FF"/>
    <w:rsid w:val="00167AF7"/>
    <w:rsid w:val="001705AF"/>
    <w:rsid w:val="00170ACB"/>
    <w:rsid w:val="00170DE7"/>
    <w:rsid w:val="001714CB"/>
    <w:rsid w:val="00171580"/>
    <w:rsid w:val="00172044"/>
    <w:rsid w:val="00173129"/>
    <w:rsid w:val="00173676"/>
    <w:rsid w:val="001739BF"/>
    <w:rsid w:val="001741AD"/>
    <w:rsid w:val="0017551F"/>
    <w:rsid w:val="00176B15"/>
    <w:rsid w:val="00181A03"/>
    <w:rsid w:val="00182B60"/>
    <w:rsid w:val="0018354C"/>
    <w:rsid w:val="001836BA"/>
    <w:rsid w:val="00184FFA"/>
    <w:rsid w:val="0019035C"/>
    <w:rsid w:val="0019290B"/>
    <w:rsid w:val="00192E46"/>
    <w:rsid w:val="00193DE9"/>
    <w:rsid w:val="00194F82"/>
    <w:rsid w:val="00195787"/>
    <w:rsid w:val="001A0ACF"/>
    <w:rsid w:val="001A11A3"/>
    <w:rsid w:val="001A1A2A"/>
    <w:rsid w:val="001A5944"/>
    <w:rsid w:val="001A5C78"/>
    <w:rsid w:val="001A5D0F"/>
    <w:rsid w:val="001A7EC0"/>
    <w:rsid w:val="001B0F5B"/>
    <w:rsid w:val="001B18AA"/>
    <w:rsid w:val="001B1D4D"/>
    <w:rsid w:val="001B6455"/>
    <w:rsid w:val="001C0A5B"/>
    <w:rsid w:val="001C1D9F"/>
    <w:rsid w:val="001C2153"/>
    <w:rsid w:val="001C34E2"/>
    <w:rsid w:val="001C42C6"/>
    <w:rsid w:val="001C5829"/>
    <w:rsid w:val="001C5E50"/>
    <w:rsid w:val="001C6016"/>
    <w:rsid w:val="001C7962"/>
    <w:rsid w:val="001D3146"/>
    <w:rsid w:val="001D4621"/>
    <w:rsid w:val="001D56E4"/>
    <w:rsid w:val="001D62D9"/>
    <w:rsid w:val="001D7F30"/>
    <w:rsid w:val="001E03D7"/>
    <w:rsid w:val="001E1DBA"/>
    <w:rsid w:val="001E1FE9"/>
    <w:rsid w:val="001E268F"/>
    <w:rsid w:val="001E2992"/>
    <w:rsid w:val="001E2B01"/>
    <w:rsid w:val="001E30C0"/>
    <w:rsid w:val="001E481B"/>
    <w:rsid w:val="001E5A31"/>
    <w:rsid w:val="001E5B0D"/>
    <w:rsid w:val="001E661C"/>
    <w:rsid w:val="001F20EE"/>
    <w:rsid w:val="001F2457"/>
    <w:rsid w:val="001F2677"/>
    <w:rsid w:val="001F2AE7"/>
    <w:rsid w:val="001F3B20"/>
    <w:rsid w:val="001F3E59"/>
    <w:rsid w:val="001F3F8C"/>
    <w:rsid w:val="001F48C4"/>
    <w:rsid w:val="001F6533"/>
    <w:rsid w:val="0020040B"/>
    <w:rsid w:val="00200463"/>
    <w:rsid w:val="0020080E"/>
    <w:rsid w:val="00200C66"/>
    <w:rsid w:val="00203258"/>
    <w:rsid w:val="00205117"/>
    <w:rsid w:val="00205CA2"/>
    <w:rsid w:val="00206632"/>
    <w:rsid w:val="00206F0F"/>
    <w:rsid w:val="002075C8"/>
    <w:rsid w:val="002077B7"/>
    <w:rsid w:val="00213497"/>
    <w:rsid w:val="00214777"/>
    <w:rsid w:val="00214FA0"/>
    <w:rsid w:val="00216B94"/>
    <w:rsid w:val="0021767F"/>
    <w:rsid w:val="00221E5C"/>
    <w:rsid w:val="00222626"/>
    <w:rsid w:val="002249E2"/>
    <w:rsid w:val="00224D93"/>
    <w:rsid w:val="00225C8C"/>
    <w:rsid w:val="002260C1"/>
    <w:rsid w:val="00227D17"/>
    <w:rsid w:val="00227DCB"/>
    <w:rsid w:val="00231995"/>
    <w:rsid w:val="00232A92"/>
    <w:rsid w:val="00235759"/>
    <w:rsid w:val="00236157"/>
    <w:rsid w:val="00240A3B"/>
    <w:rsid w:val="00240DC4"/>
    <w:rsid w:val="00241091"/>
    <w:rsid w:val="00241931"/>
    <w:rsid w:val="002434AD"/>
    <w:rsid w:val="00244829"/>
    <w:rsid w:val="00251377"/>
    <w:rsid w:val="00252ECC"/>
    <w:rsid w:val="00253E27"/>
    <w:rsid w:val="00254971"/>
    <w:rsid w:val="00254FBA"/>
    <w:rsid w:val="00261403"/>
    <w:rsid w:val="0026155B"/>
    <w:rsid w:val="00261F62"/>
    <w:rsid w:val="00261FBF"/>
    <w:rsid w:val="002626BA"/>
    <w:rsid w:val="00262E22"/>
    <w:rsid w:val="00262E48"/>
    <w:rsid w:val="00263026"/>
    <w:rsid w:val="002631B4"/>
    <w:rsid w:val="0026499C"/>
    <w:rsid w:val="002665E7"/>
    <w:rsid w:val="0026670A"/>
    <w:rsid w:val="002667FB"/>
    <w:rsid w:val="00266A3C"/>
    <w:rsid w:val="002702F2"/>
    <w:rsid w:val="0027053B"/>
    <w:rsid w:val="00270B76"/>
    <w:rsid w:val="00271AF4"/>
    <w:rsid w:val="002735F3"/>
    <w:rsid w:val="002760A6"/>
    <w:rsid w:val="002801E6"/>
    <w:rsid w:val="0028057B"/>
    <w:rsid w:val="00280F2A"/>
    <w:rsid w:val="002812D1"/>
    <w:rsid w:val="002818BB"/>
    <w:rsid w:val="002821F0"/>
    <w:rsid w:val="0028371C"/>
    <w:rsid w:val="00283C6F"/>
    <w:rsid w:val="00283F75"/>
    <w:rsid w:val="00287723"/>
    <w:rsid w:val="00291030"/>
    <w:rsid w:val="00291083"/>
    <w:rsid w:val="00291870"/>
    <w:rsid w:val="002925F0"/>
    <w:rsid w:val="00292C74"/>
    <w:rsid w:val="0029378C"/>
    <w:rsid w:val="0029551D"/>
    <w:rsid w:val="00296C0E"/>
    <w:rsid w:val="00297E8B"/>
    <w:rsid w:val="002A020A"/>
    <w:rsid w:val="002A063B"/>
    <w:rsid w:val="002A1A22"/>
    <w:rsid w:val="002A49D7"/>
    <w:rsid w:val="002A5B24"/>
    <w:rsid w:val="002A5CEA"/>
    <w:rsid w:val="002A7C97"/>
    <w:rsid w:val="002B0224"/>
    <w:rsid w:val="002B1B6C"/>
    <w:rsid w:val="002B1B93"/>
    <w:rsid w:val="002B2F33"/>
    <w:rsid w:val="002B3984"/>
    <w:rsid w:val="002B4BDE"/>
    <w:rsid w:val="002B6514"/>
    <w:rsid w:val="002B789E"/>
    <w:rsid w:val="002B7C6E"/>
    <w:rsid w:val="002C15DB"/>
    <w:rsid w:val="002C1C50"/>
    <w:rsid w:val="002C1DD7"/>
    <w:rsid w:val="002C35EB"/>
    <w:rsid w:val="002C43F9"/>
    <w:rsid w:val="002C4905"/>
    <w:rsid w:val="002C5059"/>
    <w:rsid w:val="002C522F"/>
    <w:rsid w:val="002C6D95"/>
    <w:rsid w:val="002D09B9"/>
    <w:rsid w:val="002D0D60"/>
    <w:rsid w:val="002D1E39"/>
    <w:rsid w:val="002D265E"/>
    <w:rsid w:val="002D324A"/>
    <w:rsid w:val="002D38E8"/>
    <w:rsid w:val="002D41F4"/>
    <w:rsid w:val="002D45A9"/>
    <w:rsid w:val="002D4B71"/>
    <w:rsid w:val="002D5A3C"/>
    <w:rsid w:val="002D5B64"/>
    <w:rsid w:val="002D78FF"/>
    <w:rsid w:val="002E0165"/>
    <w:rsid w:val="002E0422"/>
    <w:rsid w:val="002E04C1"/>
    <w:rsid w:val="002E3D44"/>
    <w:rsid w:val="002E49F3"/>
    <w:rsid w:val="002E6370"/>
    <w:rsid w:val="002F525F"/>
    <w:rsid w:val="002F6839"/>
    <w:rsid w:val="00300959"/>
    <w:rsid w:val="00300AB6"/>
    <w:rsid w:val="00300EF8"/>
    <w:rsid w:val="0030255C"/>
    <w:rsid w:val="003026F9"/>
    <w:rsid w:val="00303337"/>
    <w:rsid w:val="00303CF8"/>
    <w:rsid w:val="0030404D"/>
    <w:rsid w:val="00304DF1"/>
    <w:rsid w:val="0030619D"/>
    <w:rsid w:val="00307762"/>
    <w:rsid w:val="00307F20"/>
    <w:rsid w:val="00311FA9"/>
    <w:rsid w:val="003128FC"/>
    <w:rsid w:val="0031291C"/>
    <w:rsid w:val="00313AA2"/>
    <w:rsid w:val="00313FA8"/>
    <w:rsid w:val="00315B8A"/>
    <w:rsid w:val="00315C32"/>
    <w:rsid w:val="00316268"/>
    <w:rsid w:val="00316B36"/>
    <w:rsid w:val="003179C7"/>
    <w:rsid w:val="00321556"/>
    <w:rsid w:val="00321C0D"/>
    <w:rsid w:val="003220C4"/>
    <w:rsid w:val="0032220A"/>
    <w:rsid w:val="00323FE0"/>
    <w:rsid w:val="00324489"/>
    <w:rsid w:val="00324E30"/>
    <w:rsid w:val="00324EAF"/>
    <w:rsid w:val="0032549F"/>
    <w:rsid w:val="00325880"/>
    <w:rsid w:val="00327065"/>
    <w:rsid w:val="00327DBE"/>
    <w:rsid w:val="00330170"/>
    <w:rsid w:val="003301F2"/>
    <w:rsid w:val="003337E5"/>
    <w:rsid w:val="0033433D"/>
    <w:rsid w:val="003363CB"/>
    <w:rsid w:val="00342A89"/>
    <w:rsid w:val="00343AF7"/>
    <w:rsid w:val="00344FC3"/>
    <w:rsid w:val="00345460"/>
    <w:rsid w:val="00345B0B"/>
    <w:rsid w:val="0035002D"/>
    <w:rsid w:val="00350A6B"/>
    <w:rsid w:val="00351095"/>
    <w:rsid w:val="00352892"/>
    <w:rsid w:val="0035335A"/>
    <w:rsid w:val="00354A93"/>
    <w:rsid w:val="0036047B"/>
    <w:rsid w:val="00360F1A"/>
    <w:rsid w:val="00362933"/>
    <w:rsid w:val="00362BB7"/>
    <w:rsid w:val="00362C69"/>
    <w:rsid w:val="00363BC2"/>
    <w:rsid w:val="00363C3F"/>
    <w:rsid w:val="00363EA5"/>
    <w:rsid w:val="003641C3"/>
    <w:rsid w:val="00364553"/>
    <w:rsid w:val="00364AB2"/>
    <w:rsid w:val="00365556"/>
    <w:rsid w:val="003657BE"/>
    <w:rsid w:val="003679A5"/>
    <w:rsid w:val="00371E12"/>
    <w:rsid w:val="00372CE2"/>
    <w:rsid w:val="00372D3B"/>
    <w:rsid w:val="00373CE3"/>
    <w:rsid w:val="00375BD7"/>
    <w:rsid w:val="00375DF4"/>
    <w:rsid w:val="0037656C"/>
    <w:rsid w:val="003768D9"/>
    <w:rsid w:val="00380B48"/>
    <w:rsid w:val="003811F0"/>
    <w:rsid w:val="0038212E"/>
    <w:rsid w:val="003823B6"/>
    <w:rsid w:val="00382415"/>
    <w:rsid w:val="00382BFC"/>
    <w:rsid w:val="00382FF6"/>
    <w:rsid w:val="00384222"/>
    <w:rsid w:val="0038532A"/>
    <w:rsid w:val="003872F6"/>
    <w:rsid w:val="003914E2"/>
    <w:rsid w:val="00393EC8"/>
    <w:rsid w:val="00394FFC"/>
    <w:rsid w:val="0039520B"/>
    <w:rsid w:val="00395745"/>
    <w:rsid w:val="00395A67"/>
    <w:rsid w:val="003A09A9"/>
    <w:rsid w:val="003A0D33"/>
    <w:rsid w:val="003A1B8A"/>
    <w:rsid w:val="003A2E14"/>
    <w:rsid w:val="003A5D2F"/>
    <w:rsid w:val="003A5E49"/>
    <w:rsid w:val="003A6A0E"/>
    <w:rsid w:val="003A784C"/>
    <w:rsid w:val="003B3EA2"/>
    <w:rsid w:val="003B4B29"/>
    <w:rsid w:val="003B547A"/>
    <w:rsid w:val="003B61C2"/>
    <w:rsid w:val="003B6780"/>
    <w:rsid w:val="003C233F"/>
    <w:rsid w:val="003C53F5"/>
    <w:rsid w:val="003C7FE8"/>
    <w:rsid w:val="003D0F0D"/>
    <w:rsid w:val="003D1387"/>
    <w:rsid w:val="003D206A"/>
    <w:rsid w:val="003D21AE"/>
    <w:rsid w:val="003D346D"/>
    <w:rsid w:val="003D4A98"/>
    <w:rsid w:val="003D54A8"/>
    <w:rsid w:val="003D6058"/>
    <w:rsid w:val="003D651B"/>
    <w:rsid w:val="003E002D"/>
    <w:rsid w:val="003E13BB"/>
    <w:rsid w:val="003E1AF3"/>
    <w:rsid w:val="003E3C21"/>
    <w:rsid w:val="003E4883"/>
    <w:rsid w:val="003E49B1"/>
    <w:rsid w:val="003F0734"/>
    <w:rsid w:val="003F095B"/>
    <w:rsid w:val="003F0B68"/>
    <w:rsid w:val="003F1AB2"/>
    <w:rsid w:val="003F1B46"/>
    <w:rsid w:val="003F75BA"/>
    <w:rsid w:val="003F7932"/>
    <w:rsid w:val="0040070F"/>
    <w:rsid w:val="00401331"/>
    <w:rsid w:val="00404250"/>
    <w:rsid w:val="00405ABA"/>
    <w:rsid w:val="0040659E"/>
    <w:rsid w:val="004067C6"/>
    <w:rsid w:val="0040691A"/>
    <w:rsid w:val="0040710B"/>
    <w:rsid w:val="00407924"/>
    <w:rsid w:val="004117AB"/>
    <w:rsid w:val="00412B5E"/>
    <w:rsid w:val="004154E6"/>
    <w:rsid w:val="004155C3"/>
    <w:rsid w:val="0041614E"/>
    <w:rsid w:val="00416B84"/>
    <w:rsid w:val="004206D6"/>
    <w:rsid w:val="004209C2"/>
    <w:rsid w:val="00423014"/>
    <w:rsid w:val="00423B69"/>
    <w:rsid w:val="004243E7"/>
    <w:rsid w:val="00424B32"/>
    <w:rsid w:val="0042523D"/>
    <w:rsid w:val="00426915"/>
    <w:rsid w:val="004269E8"/>
    <w:rsid w:val="00426A7E"/>
    <w:rsid w:val="00426B05"/>
    <w:rsid w:val="00426BFD"/>
    <w:rsid w:val="00430C66"/>
    <w:rsid w:val="00431150"/>
    <w:rsid w:val="004321DD"/>
    <w:rsid w:val="004334E0"/>
    <w:rsid w:val="00434B88"/>
    <w:rsid w:val="00435F2F"/>
    <w:rsid w:val="0043698D"/>
    <w:rsid w:val="00436C10"/>
    <w:rsid w:val="0044094F"/>
    <w:rsid w:val="004410A5"/>
    <w:rsid w:val="00444E11"/>
    <w:rsid w:val="0044655C"/>
    <w:rsid w:val="0044797D"/>
    <w:rsid w:val="0045127C"/>
    <w:rsid w:val="00453A6A"/>
    <w:rsid w:val="004545CA"/>
    <w:rsid w:val="00454697"/>
    <w:rsid w:val="004548BB"/>
    <w:rsid w:val="00454AC0"/>
    <w:rsid w:val="004550F4"/>
    <w:rsid w:val="004610B5"/>
    <w:rsid w:val="004629A3"/>
    <w:rsid w:val="00463EA9"/>
    <w:rsid w:val="004642BD"/>
    <w:rsid w:val="004654FC"/>
    <w:rsid w:val="00466D07"/>
    <w:rsid w:val="00470D2C"/>
    <w:rsid w:val="00470D65"/>
    <w:rsid w:val="00473093"/>
    <w:rsid w:val="00473A53"/>
    <w:rsid w:val="0047532F"/>
    <w:rsid w:val="0048148B"/>
    <w:rsid w:val="0048196D"/>
    <w:rsid w:val="00484477"/>
    <w:rsid w:val="00485340"/>
    <w:rsid w:val="00485BDB"/>
    <w:rsid w:val="00486900"/>
    <w:rsid w:val="00490C09"/>
    <w:rsid w:val="00494E7F"/>
    <w:rsid w:val="00496269"/>
    <w:rsid w:val="00496F1B"/>
    <w:rsid w:val="004A047F"/>
    <w:rsid w:val="004A08E6"/>
    <w:rsid w:val="004A2C96"/>
    <w:rsid w:val="004A35A6"/>
    <w:rsid w:val="004A49E3"/>
    <w:rsid w:val="004A4E8C"/>
    <w:rsid w:val="004A599E"/>
    <w:rsid w:val="004A6795"/>
    <w:rsid w:val="004A6FCF"/>
    <w:rsid w:val="004A7D03"/>
    <w:rsid w:val="004B1021"/>
    <w:rsid w:val="004B5122"/>
    <w:rsid w:val="004B6099"/>
    <w:rsid w:val="004B7423"/>
    <w:rsid w:val="004C18B7"/>
    <w:rsid w:val="004C1AB4"/>
    <w:rsid w:val="004C3088"/>
    <w:rsid w:val="004C4783"/>
    <w:rsid w:val="004C5B95"/>
    <w:rsid w:val="004C6478"/>
    <w:rsid w:val="004C7147"/>
    <w:rsid w:val="004C74F4"/>
    <w:rsid w:val="004D0100"/>
    <w:rsid w:val="004D12B5"/>
    <w:rsid w:val="004D3769"/>
    <w:rsid w:val="004D4C7D"/>
    <w:rsid w:val="004D5368"/>
    <w:rsid w:val="004D5D68"/>
    <w:rsid w:val="004D632C"/>
    <w:rsid w:val="004D74D5"/>
    <w:rsid w:val="004D7D9A"/>
    <w:rsid w:val="004D7FE1"/>
    <w:rsid w:val="004E0A89"/>
    <w:rsid w:val="004E134D"/>
    <w:rsid w:val="004E192D"/>
    <w:rsid w:val="004E1F09"/>
    <w:rsid w:val="004E22E8"/>
    <w:rsid w:val="004E2C90"/>
    <w:rsid w:val="004E5568"/>
    <w:rsid w:val="004E6E29"/>
    <w:rsid w:val="004E72A7"/>
    <w:rsid w:val="004E7BC5"/>
    <w:rsid w:val="004F354C"/>
    <w:rsid w:val="004F4939"/>
    <w:rsid w:val="004F6040"/>
    <w:rsid w:val="004F64D3"/>
    <w:rsid w:val="004F70C1"/>
    <w:rsid w:val="004F7782"/>
    <w:rsid w:val="00500DEA"/>
    <w:rsid w:val="00501D26"/>
    <w:rsid w:val="00505B53"/>
    <w:rsid w:val="005063D8"/>
    <w:rsid w:val="0050670D"/>
    <w:rsid w:val="005079DA"/>
    <w:rsid w:val="00510372"/>
    <w:rsid w:val="00510D1C"/>
    <w:rsid w:val="0051238F"/>
    <w:rsid w:val="005123CE"/>
    <w:rsid w:val="00512C48"/>
    <w:rsid w:val="0051317A"/>
    <w:rsid w:val="0051568E"/>
    <w:rsid w:val="00516066"/>
    <w:rsid w:val="005169EF"/>
    <w:rsid w:val="00516CBC"/>
    <w:rsid w:val="0051768C"/>
    <w:rsid w:val="005177E5"/>
    <w:rsid w:val="0052043F"/>
    <w:rsid w:val="0052089F"/>
    <w:rsid w:val="00522EA1"/>
    <w:rsid w:val="0052596B"/>
    <w:rsid w:val="00532307"/>
    <w:rsid w:val="00533E02"/>
    <w:rsid w:val="0053578E"/>
    <w:rsid w:val="00537B77"/>
    <w:rsid w:val="0054169E"/>
    <w:rsid w:val="00541720"/>
    <w:rsid w:val="00542B46"/>
    <w:rsid w:val="00544115"/>
    <w:rsid w:val="005501FC"/>
    <w:rsid w:val="00551257"/>
    <w:rsid w:val="0055201C"/>
    <w:rsid w:val="00554C3E"/>
    <w:rsid w:val="00556568"/>
    <w:rsid w:val="005619EA"/>
    <w:rsid w:val="00561AB7"/>
    <w:rsid w:val="00564317"/>
    <w:rsid w:val="00565019"/>
    <w:rsid w:val="00565425"/>
    <w:rsid w:val="00566987"/>
    <w:rsid w:val="00566CD4"/>
    <w:rsid w:val="00566FAD"/>
    <w:rsid w:val="00570539"/>
    <w:rsid w:val="00570E6F"/>
    <w:rsid w:val="0057203D"/>
    <w:rsid w:val="00572DE8"/>
    <w:rsid w:val="0057592F"/>
    <w:rsid w:val="005761BF"/>
    <w:rsid w:val="00576D36"/>
    <w:rsid w:val="005832B5"/>
    <w:rsid w:val="00584AAB"/>
    <w:rsid w:val="00584ED0"/>
    <w:rsid w:val="0059093B"/>
    <w:rsid w:val="00590DC9"/>
    <w:rsid w:val="00591A4E"/>
    <w:rsid w:val="00593075"/>
    <w:rsid w:val="005944DA"/>
    <w:rsid w:val="00594C85"/>
    <w:rsid w:val="00595DFB"/>
    <w:rsid w:val="005964DF"/>
    <w:rsid w:val="00597C99"/>
    <w:rsid w:val="005A0EE2"/>
    <w:rsid w:val="005A42EB"/>
    <w:rsid w:val="005A5811"/>
    <w:rsid w:val="005A6012"/>
    <w:rsid w:val="005A7794"/>
    <w:rsid w:val="005B0D7F"/>
    <w:rsid w:val="005B1294"/>
    <w:rsid w:val="005B14C8"/>
    <w:rsid w:val="005B23B8"/>
    <w:rsid w:val="005B2D81"/>
    <w:rsid w:val="005B46C3"/>
    <w:rsid w:val="005B57C7"/>
    <w:rsid w:val="005B58F8"/>
    <w:rsid w:val="005B6B38"/>
    <w:rsid w:val="005B77E9"/>
    <w:rsid w:val="005C1BD5"/>
    <w:rsid w:val="005C1D4B"/>
    <w:rsid w:val="005C277A"/>
    <w:rsid w:val="005C2A04"/>
    <w:rsid w:val="005C2EEA"/>
    <w:rsid w:val="005C4724"/>
    <w:rsid w:val="005C6927"/>
    <w:rsid w:val="005C6E49"/>
    <w:rsid w:val="005C7652"/>
    <w:rsid w:val="005D175F"/>
    <w:rsid w:val="005D26CB"/>
    <w:rsid w:val="005D2972"/>
    <w:rsid w:val="005D31C4"/>
    <w:rsid w:val="005D3FC8"/>
    <w:rsid w:val="005D4551"/>
    <w:rsid w:val="005D49F0"/>
    <w:rsid w:val="005D4CB3"/>
    <w:rsid w:val="005D4F1C"/>
    <w:rsid w:val="005D705C"/>
    <w:rsid w:val="005D7100"/>
    <w:rsid w:val="005E1440"/>
    <w:rsid w:val="005E1CCD"/>
    <w:rsid w:val="005E1F43"/>
    <w:rsid w:val="005E67FC"/>
    <w:rsid w:val="005E7603"/>
    <w:rsid w:val="005F03EC"/>
    <w:rsid w:val="005F0B5C"/>
    <w:rsid w:val="005F1DEC"/>
    <w:rsid w:val="005F22B8"/>
    <w:rsid w:val="005F349D"/>
    <w:rsid w:val="005F42E6"/>
    <w:rsid w:val="005F59B2"/>
    <w:rsid w:val="005F718B"/>
    <w:rsid w:val="005F7196"/>
    <w:rsid w:val="00600608"/>
    <w:rsid w:val="00602339"/>
    <w:rsid w:val="00602614"/>
    <w:rsid w:val="006032BE"/>
    <w:rsid w:val="00603FAA"/>
    <w:rsid w:val="00604893"/>
    <w:rsid w:val="00605B4C"/>
    <w:rsid w:val="006062FF"/>
    <w:rsid w:val="0060653A"/>
    <w:rsid w:val="0061035A"/>
    <w:rsid w:val="006119E7"/>
    <w:rsid w:val="00612E2C"/>
    <w:rsid w:val="00615287"/>
    <w:rsid w:val="006204CA"/>
    <w:rsid w:val="00624F68"/>
    <w:rsid w:val="006250A7"/>
    <w:rsid w:val="0062512C"/>
    <w:rsid w:val="00625419"/>
    <w:rsid w:val="00626D0F"/>
    <w:rsid w:val="00630D09"/>
    <w:rsid w:val="006311C5"/>
    <w:rsid w:val="0063262E"/>
    <w:rsid w:val="0063372D"/>
    <w:rsid w:val="00633832"/>
    <w:rsid w:val="00634D8B"/>
    <w:rsid w:val="006443F6"/>
    <w:rsid w:val="00644773"/>
    <w:rsid w:val="00646325"/>
    <w:rsid w:val="006465CE"/>
    <w:rsid w:val="006472D2"/>
    <w:rsid w:val="00647BD2"/>
    <w:rsid w:val="006500E1"/>
    <w:rsid w:val="00651F8C"/>
    <w:rsid w:val="00655410"/>
    <w:rsid w:val="006565D8"/>
    <w:rsid w:val="00656903"/>
    <w:rsid w:val="00657546"/>
    <w:rsid w:val="00661D28"/>
    <w:rsid w:val="00661F2B"/>
    <w:rsid w:val="00663EDA"/>
    <w:rsid w:val="00665064"/>
    <w:rsid w:val="006650E9"/>
    <w:rsid w:val="00666555"/>
    <w:rsid w:val="00666BFE"/>
    <w:rsid w:val="00666D58"/>
    <w:rsid w:val="00666DA5"/>
    <w:rsid w:val="006727B1"/>
    <w:rsid w:val="006735EB"/>
    <w:rsid w:val="0067388D"/>
    <w:rsid w:val="00673B00"/>
    <w:rsid w:val="00675C88"/>
    <w:rsid w:val="006760EC"/>
    <w:rsid w:val="0067750D"/>
    <w:rsid w:val="006775E0"/>
    <w:rsid w:val="00681A46"/>
    <w:rsid w:val="00681FB8"/>
    <w:rsid w:val="00682A3D"/>
    <w:rsid w:val="00683BC7"/>
    <w:rsid w:val="006842AF"/>
    <w:rsid w:val="00684597"/>
    <w:rsid w:val="006854D8"/>
    <w:rsid w:val="0068577C"/>
    <w:rsid w:val="00685FC0"/>
    <w:rsid w:val="00686559"/>
    <w:rsid w:val="00687410"/>
    <w:rsid w:val="00690E88"/>
    <w:rsid w:val="00691A49"/>
    <w:rsid w:val="00691C4E"/>
    <w:rsid w:val="00691D1D"/>
    <w:rsid w:val="00691F9E"/>
    <w:rsid w:val="00692229"/>
    <w:rsid w:val="00693054"/>
    <w:rsid w:val="00694250"/>
    <w:rsid w:val="006945C8"/>
    <w:rsid w:val="00695BD1"/>
    <w:rsid w:val="00696721"/>
    <w:rsid w:val="00697145"/>
    <w:rsid w:val="00697BF4"/>
    <w:rsid w:val="00697D75"/>
    <w:rsid w:val="006A0668"/>
    <w:rsid w:val="006A557A"/>
    <w:rsid w:val="006A576F"/>
    <w:rsid w:val="006A6055"/>
    <w:rsid w:val="006A7883"/>
    <w:rsid w:val="006A7949"/>
    <w:rsid w:val="006A7B96"/>
    <w:rsid w:val="006B024A"/>
    <w:rsid w:val="006B11A1"/>
    <w:rsid w:val="006B29AF"/>
    <w:rsid w:val="006B34D4"/>
    <w:rsid w:val="006B3753"/>
    <w:rsid w:val="006B3D75"/>
    <w:rsid w:val="006B4FCF"/>
    <w:rsid w:val="006B7187"/>
    <w:rsid w:val="006C1EDF"/>
    <w:rsid w:val="006C2117"/>
    <w:rsid w:val="006C2BC1"/>
    <w:rsid w:val="006C3DF2"/>
    <w:rsid w:val="006C3FD4"/>
    <w:rsid w:val="006C64C6"/>
    <w:rsid w:val="006C65DF"/>
    <w:rsid w:val="006C7F9D"/>
    <w:rsid w:val="006D0BF7"/>
    <w:rsid w:val="006D0BFA"/>
    <w:rsid w:val="006D0EBC"/>
    <w:rsid w:val="006D1489"/>
    <w:rsid w:val="006D2DB3"/>
    <w:rsid w:val="006D33A6"/>
    <w:rsid w:val="006D35AE"/>
    <w:rsid w:val="006D4188"/>
    <w:rsid w:val="006D53E6"/>
    <w:rsid w:val="006D57D2"/>
    <w:rsid w:val="006D58A3"/>
    <w:rsid w:val="006D5DB1"/>
    <w:rsid w:val="006D6634"/>
    <w:rsid w:val="006D724E"/>
    <w:rsid w:val="006D7AA7"/>
    <w:rsid w:val="006E097A"/>
    <w:rsid w:val="006E09A1"/>
    <w:rsid w:val="006E1B53"/>
    <w:rsid w:val="006E342B"/>
    <w:rsid w:val="006E3BC5"/>
    <w:rsid w:val="006E3C6F"/>
    <w:rsid w:val="006E6D12"/>
    <w:rsid w:val="006E7076"/>
    <w:rsid w:val="006E7870"/>
    <w:rsid w:val="006F3EFA"/>
    <w:rsid w:val="006F4C78"/>
    <w:rsid w:val="006F5D63"/>
    <w:rsid w:val="006F6902"/>
    <w:rsid w:val="00700611"/>
    <w:rsid w:val="0070111F"/>
    <w:rsid w:val="007012EB"/>
    <w:rsid w:val="00701980"/>
    <w:rsid w:val="007025A7"/>
    <w:rsid w:val="00704BF7"/>
    <w:rsid w:val="0070518E"/>
    <w:rsid w:val="007077C5"/>
    <w:rsid w:val="00710511"/>
    <w:rsid w:val="00710671"/>
    <w:rsid w:val="00710771"/>
    <w:rsid w:val="007113E9"/>
    <w:rsid w:val="0071280A"/>
    <w:rsid w:val="00713172"/>
    <w:rsid w:val="0071344F"/>
    <w:rsid w:val="00715003"/>
    <w:rsid w:val="00715515"/>
    <w:rsid w:val="007179E0"/>
    <w:rsid w:val="00717DCE"/>
    <w:rsid w:val="0072208B"/>
    <w:rsid w:val="00722261"/>
    <w:rsid w:val="00722CA8"/>
    <w:rsid w:val="007243CB"/>
    <w:rsid w:val="007246DD"/>
    <w:rsid w:val="00724E52"/>
    <w:rsid w:val="0073073C"/>
    <w:rsid w:val="00733A09"/>
    <w:rsid w:val="007343E5"/>
    <w:rsid w:val="007362C1"/>
    <w:rsid w:val="00736652"/>
    <w:rsid w:val="00737EC8"/>
    <w:rsid w:val="00743069"/>
    <w:rsid w:val="00743C9C"/>
    <w:rsid w:val="0074643D"/>
    <w:rsid w:val="00747FF7"/>
    <w:rsid w:val="00754443"/>
    <w:rsid w:val="007563AA"/>
    <w:rsid w:val="00756CD6"/>
    <w:rsid w:val="00760D9B"/>
    <w:rsid w:val="00761075"/>
    <w:rsid w:val="00761254"/>
    <w:rsid w:val="0076270D"/>
    <w:rsid w:val="00763B1C"/>
    <w:rsid w:val="00763E75"/>
    <w:rsid w:val="00764A7B"/>
    <w:rsid w:val="0076583A"/>
    <w:rsid w:val="00765B0C"/>
    <w:rsid w:val="00765B47"/>
    <w:rsid w:val="00766A5B"/>
    <w:rsid w:val="00767338"/>
    <w:rsid w:val="00767BF7"/>
    <w:rsid w:val="00770188"/>
    <w:rsid w:val="00770BED"/>
    <w:rsid w:val="00770DC0"/>
    <w:rsid w:val="007719F8"/>
    <w:rsid w:val="007725BF"/>
    <w:rsid w:val="00774C50"/>
    <w:rsid w:val="0077521B"/>
    <w:rsid w:val="00776B74"/>
    <w:rsid w:val="007810A0"/>
    <w:rsid w:val="00781434"/>
    <w:rsid w:val="0078473D"/>
    <w:rsid w:val="007851CE"/>
    <w:rsid w:val="00785A85"/>
    <w:rsid w:val="007864AE"/>
    <w:rsid w:val="007867CF"/>
    <w:rsid w:val="00786B56"/>
    <w:rsid w:val="0078760B"/>
    <w:rsid w:val="00787F68"/>
    <w:rsid w:val="007905BF"/>
    <w:rsid w:val="00790D9D"/>
    <w:rsid w:val="00791D32"/>
    <w:rsid w:val="00792D0D"/>
    <w:rsid w:val="00793B91"/>
    <w:rsid w:val="00794150"/>
    <w:rsid w:val="00794CDC"/>
    <w:rsid w:val="007951CD"/>
    <w:rsid w:val="0079796E"/>
    <w:rsid w:val="007A0F00"/>
    <w:rsid w:val="007A3741"/>
    <w:rsid w:val="007A6E12"/>
    <w:rsid w:val="007A7CC8"/>
    <w:rsid w:val="007B4C6F"/>
    <w:rsid w:val="007B52AA"/>
    <w:rsid w:val="007B5350"/>
    <w:rsid w:val="007B5880"/>
    <w:rsid w:val="007B59B1"/>
    <w:rsid w:val="007B5BB0"/>
    <w:rsid w:val="007B5D9E"/>
    <w:rsid w:val="007B6ADA"/>
    <w:rsid w:val="007B71BF"/>
    <w:rsid w:val="007B7AEB"/>
    <w:rsid w:val="007C1DDE"/>
    <w:rsid w:val="007C2009"/>
    <w:rsid w:val="007C4927"/>
    <w:rsid w:val="007C676E"/>
    <w:rsid w:val="007C69C8"/>
    <w:rsid w:val="007D04D6"/>
    <w:rsid w:val="007D0F44"/>
    <w:rsid w:val="007D2113"/>
    <w:rsid w:val="007D25D2"/>
    <w:rsid w:val="007D2CC8"/>
    <w:rsid w:val="007D2F17"/>
    <w:rsid w:val="007D2F53"/>
    <w:rsid w:val="007D315C"/>
    <w:rsid w:val="007D41B1"/>
    <w:rsid w:val="007D72ED"/>
    <w:rsid w:val="007D734A"/>
    <w:rsid w:val="007E04FE"/>
    <w:rsid w:val="007E13AA"/>
    <w:rsid w:val="007E218E"/>
    <w:rsid w:val="007E3B30"/>
    <w:rsid w:val="007E42F2"/>
    <w:rsid w:val="007E5AC0"/>
    <w:rsid w:val="007E5C7A"/>
    <w:rsid w:val="007E785B"/>
    <w:rsid w:val="007F09D7"/>
    <w:rsid w:val="007F4316"/>
    <w:rsid w:val="007F4A74"/>
    <w:rsid w:val="007F6717"/>
    <w:rsid w:val="007F6C8E"/>
    <w:rsid w:val="007F7BB7"/>
    <w:rsid w:val="0080129A"/>
    <w:rsid w:val="00801737"/>
    <w:rsid w:val="00801865"/>
    <w:rsid w:val="00802750"/>
    <w:rsid w:val="00802A50"/>
    <w:rsid w:val="00803017"/>
    <w:rsid w:val="0080490D"/>
    <w:rsid w:val="00804BE8"/>
    <w:rsid w:val="00804C64"/>
    <w:rsid w:val="00806987"/>
    <w:rsid w:val="00807E6D"/>
    <w:rsid w:val="0081099D"/>
    <w:rsid w:val="008132FA"/>
    <w:rsid w:val="00814998"/>
    <w:rsid w:val="00814C92"/>
    <w:rsid w:val="00815837"/>
    <w:rsid w:val="00816CE6"/>
    <w:rsid w:val="0081738F"/>
    <w:rsid w:val="00820E3B"/>
    <w:rsid w:val="008211CB"/>
    <w:rsid w:val="00821E90"/>
    <w:rsid w:val="00822CE0"/>
    <w:rsid w:val="00823EFE"/>
    <w:rsid w:val="00824761"/>
    <w:rsid w:val="0082545E"/>
    <w:rsid w:val="00826FC7"/>
    <w:rsid w:val="008272DF"/>
    <w:rsid w:val="00827A7C"/>
    <w:rsid w:val="00830D9F"/>
    <w:rsid w:val="00830E9D"/>
    <w:rsid w:val="00830F8C"/>
    <w:rsid w:val="00833D87"/>
    <w:rsid w:val="008348F5"/>
    <w:rsid w:val="0083494C"/>
    <w:rsid w:val="00835B8C"/>
    <w:rsid w:val="00836550"/>
    <w:rsid w:val="00837172"/>
    <w:rsid w:val="0083730A"/>
    <w:rsid w:val="00840058"/>
    <w:rsid w:val="008416B3"/>
    <w:rsid w:val="0084178F"/>
    <w:rsid w:val="00842058"/>
    <w:rsid w:val="0084433E"/>
    <w:rsid w:val="008457B7"/>
    <w:rsid w:val="00845E3A"/>
    <w:rsid w:val="00846B89"/>
    <w:rsid w:val="00847C01"/>
    <w:rsid w:val="00850398"/>
    <w:rsid w:val="00855D1D"/>
    <w:rsid w:val="00861539"/>
    <w:rsid w:val="00862C26"/>
    <w:rsid w:val="008637EF"/>
    <w:rsid w:val="00863918"/>
    <w:rsid w:val="00863B15"/>
    <w:rsid w:val="00863C48"/>
    <w:rsid w:val="00865E72"/>
    <w:rsid w:val="00866F77"/>
    <w:rsid w:val="00867A65"/>
    <w:rsid w:val="008700F0"/>
    <w:rsid w:val="00870BC8"/>
    <w:rsid w:val="0087323C"/>
    <w:rsid w:val="00874E3E"/>
    <w:rsid w:val="00875F45"/>
    <w:rsid w:val="00880429"/>
    <w:rsid w:val="008826C4"/>
    <w:rsid w:val="00883BF5"/>
    <w:rsid w:val="00885739"/>
    <w:rsid w:val="00886F2C"/>
    <w:rsid w:val="008874DE"/>
    <w:rsid w:val="008877FC"/>
    <w:rsid w:val="0089040F"/>
    <w:rsid w:val="008949F9"/>
    <w:rsid w:val="0089689F"/>
    <w:rsid w:val="00896BAB"/>
    <w:rsid w:val="008A0794"/>
    <w:rsid w:val="008A0F7F"/>
    <w:rsid w:val="008A0F93"/>
    <w:rsid w:val="008A2DEC"/>
    <w:rsid w:val="008A33BE"/>
    <w:rsid w:val="008A34DE"/>
    <w:rsid w:val="008A71EA"/>
    <w:rsid w:val="008B0E1F"/>
    <w:rsid w:val="008B414A"/>
    <w:rsid w:val="008B471D"/>
    <w:rsid w:val="008B4918"/>
    <w:rsid w:val="008B7838"/>
    <w:rsid w:val="008C1031"/>
    <w:rsid w:val="008C1894"/>
    <w:rsid w:val="008C1D98"/>
    <w:rsid w:val="008C2B57"/>
    <w:rsid w:val="008C3A1D"/>
    <w:rsid w:val="008C3EA3"/>
    <w:rsid w:val="008C4EDD"/>
    <w:rsid w:val="008C55CE"/>
    <w:rsid w:val="008C5A54"/>
    <w:rsid w:val="008C632E"/>
    <w:rsid w:val="008C67FE"/>
    <w:rsid w:val="008D069B"/>
    <w:rsid w:val="008D0850"/>
    <w:rsid w:val="008D08C9"/>
    <w:rsid w:val="008D1000"/>
    <w:rsid w:val="008D1A05"/>
    <w:rsid w:val="008D2488"/>
    <w:rsid w:val="008D2A62"/>
    <w:rsid w:val="008D3AEA"/>
    <w:rsid w:val="008E031C"/>
    <w:rsid w:val="008E2BB8"/>
    <w:rsid w:val="008E67F3"/>
    <w:rsid w:val="008E7B74"/>
    <w:rsid w:val="008F04CF"/>
    <w:rsid w:val="008F1936"/>
    <w:rsid w:val="008F2D62"/>
    <w:rsid w:val="008F476E"/>
    <w:rsid w:val="008F4F01"/>
    <w:rsid w:val="008F5346"/>
    <w:rsid w:val="008F6A4A"/>
    <w:rsid w:val="009005DA"/>
    <w:rsid w:val="00900F1A"/>
    <w:rsid w:val="00901BF3"/>
    <w:rsid w:val="0090207B"/>
    <w:rsid w:val="00902B0F"/>
    <w:rsid w:val="009030A8"/>
    <w:rsid w:val="00907055"/>
    <w:rsid w:val="0090739C"/>
    <w:rsid w:val="009104F1"/>
    <w:rsid w:val="0091069A"/>
    <w:rsid w:val="009108B5"/>
    <w:rsid w:val="00911509"/>
    <w:rsid w:val="00911EBB"/>
    <w:rsid w:val="0091270D"/>
    <w:rsid w:val="00914340"/>
    <w:rsid w:val="009149A7"/>
    <w:rsid w:val="00914F4F"/>
    <w:rsid w:val="00916C10"/>
    <w:rsid w:val="00921DD9"/>
    <w:rsid w:val="009242B1"/>
    <w:rsid w:val="00925201"/>
    <w:rsid w:val="0092567D"/>
    <w:rsid w:val="009310E1"/>
    <w:rsid w:val="00931C52"/>
    <w:rsid w:val="0093321A"/>
    <w:rsid w:val="009342D7"/>
    <w:rsid w:val="0093552D"/>
    <w:rsid w:val="0093596C"/>
    <w:rsid w:val="0093745A"/>
    <w:rsid w:val="0094316A"/>
    <w:rsid w:val="0094397C"/>
    <w:rsid w:val="00943B83"/>
    <w:rsid w:val="00943F9D"/>
    <w:rsid w:val="0094714E"/>
    <w:rsid w:val="0095333B"/>
    <w:rsid w:val="009538E4"/>
    <w:rsid w:val="00953B42"/>
    <w:rsid w:val="00955387"/>
    <w:rsid w:val="00957DE9"/>
    <w:rsid w:val="009618ED"/>
    <w:rsid w:val="00962091"/>
    <w:rsid w:val="00962CA1"/>
    <w:rsid w:val="009630C5"/>
    <w:rsid w:val="00963841"/>
    <w:rsid w:val="00963C1F"/>
    <w:rsid w:val="00964F4B"/>
    <w:rsid w:val="0096578A"/>
    <w:rsid w:val="0096647C"/>
    <w:rsid w:val="00967010"/>
    <w:rsid w:val="0097314D"/>
    <w:rsid w:val="009731F5"/>
    <w:rsid w:val="0097385A"/>
    <w:rsid w:val="009739E3"/>
    <w:rsid w:val="00973B87"/>
    <w:rsid w:val="00974FB8"/>
    <w:rsid w:val="00975849"/>
    <w:rsid w:val="009769E2"/>
    <w:rsid w:val="0097710F"/>
    <w:rsid w:val="0098065C"/>
    <w:rsid w:val="00981E99"/>
    <w:rsid w:val="00982405"/>
    <w:rsid w:val="009853F6"/>
    <w:rsid w:val="0098677B"/>
    <w:rsid w:val="00987258"/>
    <w:rsid w:val="009874CF"/>
    <w:rsid w:val="00990262"/>
    <w:rsid w:val="009917A2"/>
    <w:rsid w:val="00992D72"/>
    <w:rsid w:val="00993B84"/>
    <w:rsid w:val="00994643"/>
    <w:rsid w:val="0099642A"/>
    <w:rsid w:val="009964BD"/>
    <w:rsid w:val="00997729"/>
    <w:rsid w:val="00997D19"/>
    <w:rsid w:val="00997E63"/>
    <w:rsid w:val="009A0594"/>
    <w:rsid w:val="009A0D98"/>
    <w:rsid w:val="009A252E"/>
    <w:rsid w:val="009A276D"/>
    <w:rsid w:val="009A38E5"/>
    <w:rsid w:val="009A475F"/>
    <w:rsid w:val="009A499E"/>
    <w:rsid w:val="009A7969"/>
    <w:rsid w:val="009B1495"/>
    <w:rsid w:val="009B16CB"/>
    <w:rsid w:val="009B2C00"/>
    <w:rsid w:val="009B352E"/>
    <w:rsid w:val="009B4B9C"/>
    <w:rsid w:val="009B7C32"/>
    <w:rsid w:val="009C02D8"/>
    <w:rsid w:val="009C1AA7"/>
    <w:rsid w:val="009C2503"/>
    <w:rsid w:val="009C315B"/>
    <w:rsid w:val="009C380D"/>
    <w:rsid w:val="009C5B12"/>
    <w:rsid w:val="009C6BF2"/>
    <w:rsid w:val="009D4027"/>
    <w:rsid w:val="009D4299"/>
    <w:rsid w:val="009D4380"/>
    <w:rsid w:val="009D4652"/>
    <w:rsid w:val="009D660C"/>
    <w:rsid w:val="009E0C14"/>
    <w:rsid w:val="009E1651"/>
    <w:rsid w:val="009E1935"/>
    <w:rsid w:val="009E1AE5"/>
    <w:rsid w:val="009E2241"/>
    <w:rsid w:val="009E3968"/>
    <w:rsid w:val="009E3E2D"/>
    <w:rsid w:val="009F030F"/>
    <w:rsid w:val="009F0994"/>
    <w:rsid w:val="009F1165"/>
    <w:rsid w:val="009F13B2"/>
    <w:rsid w:val="009F13DC"/>
    <w:rsid w:val="009F2424"/>
    <w:rsid w:val="009F2F75"/>
    <w:rsid w:val="009F38D5"/>
    <w:rsid w:val="009F3BBE"/>
    <w:rsid w:val="009F42D9"/>
    <w:rsid w:val="009F4C96"/>
    <w:rsid w:val="009F4D04"/>
    <w:rsid w:val="009F6282"/>
    <w:rsid w:val="009F667A"/>
    <w:rsid w:val="009F6D28"/>
    <w:rsid w:val="00A033B5"/>
    <w:rsid w:val="00A049C5"/>
    <w:rsid w:val="00A04CC0"/>
    <w:rsid w:val="00A052E2"/>
    <w:rsid w:val="00A06E07"/>
    <w:rsid w:val="00A077D6"/>
    <w:rsid w:val="00A10391"/>
    <w:rsid w:val="00A10825"/>
    <w:rsid w:val="00A13BA8"/>
    <w:rsid w:val="00A15122"/>
    <w:rsid w:val="00A203E0"/>
    <w:rsid w:val="00A20F5E"/>
    <w:rsid w:val="00A24EF8"/>
    <w:rsid w:val="00A26F52"/>
    <w:rsid w:val="00A27B13"/>
    <w:rsid w:val="00A30339"/>
    <w:rsid w:val="00A30967"/>
    <w:rsid w:val="00A32D6B"/>
    <w:rsid w:val="00A33E5A"/>
    <w:rsid w:val="00A34920"/>
    <w:rsid w:val="00A35F3D"/>
    <w:rsid w:val="00A36EB9"/>
    <w:rsid w:val="00A37235"/>
    <w:rsid w:val="00A37C50"/>
    <w:rsid w:val="00A40434"/>
    <w:rsid w:val="00A40DD0"/>
    <w:rsid w:val="00A41011"/>
    <w:rsid w:val="00A4124B"/>
    <w:rsid w:val="00A4231E"/>
    <w:rsid w:val="00A426E8"/>
    <w:rsid w:val="00A43679"/>
    <w:rsid w:val="00A467F8"/>
    <w:rsid w:val="00A468FB"/>
    <w:rsid w:val="00A479FE"/>
    <w:rsid w:val="00A47ED6"/>
    <w:rsid w:val="00A50D0D"/>
    <w:rsid w:val="00A528BF"/>
    <w:rsid w:val="00A52E8A"/>
    <w:rsid w:val="00A54843"/>
    <w:rsid w:val="00A56190"/>
    <w:rsid w:val="00A5728F"/>
    <w:rsid w:val="00A576E6"/>
    <w:rsid w:val="00A577E1"/>
    <w:rsid w:val="00A6039A"/>
    <w:rsid w:val="00A613A8"/>
    <w:rsid w:val="00A6213C"/>
    <w:rsid w:val="00A62348"/>
    <w:rsid w:val="00A63B98"/>
    <w:rsid w:val="00A63FF7"/>
    <w:rsid w:val="00A6412C"/>
    <w:rsid w:val="00A642AB"/>
    <w:rsid w:val="00A6449F"/>
    <w:rsid w:val="00A6580F"/>
    <w:rsid w:val="00A67C78"/>
    <w:rsid w:val="00A706E4"/>
    <w:rsid w:val="00A71F83"/>
    <w:rsid w:val="00A7222C"/>
    <w:rsid w:val="00A7357A"/>
    <w:rsid w:val="00A7398A"/>
    <w:rsid w:val="00A73E86"/>
    <w:rsid w:val="00A749E0"/>
    <w:rsid w:val="00A76941"/>
    <w:rsid w:val="00A77271"/>
    <w:rsid w:val="00A77E1F"/>
    <w:rsid w:val="00A80412"/>
    <w:rsid w:val="00A80496"/>
    <w:rsid w:val="00A811E6"/>
    <w:rsid w:val="00A8166C"/>
    <w:rsid w:val="00A8338B"/>
    <w:rsid w:val="00A838BE"/>
    <w:rsid w:val="00A84104"/>
    <w:rsid w:val="00A902F5"/>
    <w:rsid w:val="00A90CDE"/>
    <w:rsid w:val="00A918E6"/>
    <w:rsid w:val="00A919A0"/>
    <w:rsid w:val="00A92D07"/>
    <w:rsid w:val="00A94396"/>
    <w:rsid w:val="00A95998"/>
    <w:rsid w:val="00A95E58"/>
    <w:rsid w:val="00A96BB4"/>
    <w:rsid w:val="00A96E7E"/>
    <w:rsid w:val="00AA0C77"/>
    <w:rsid w:val="00AA1BB1"/>
    <w:rsid w:val="00AA1EE8"/>
    <w:rsid w:val="00AA2044"/>
    <w:rsid w:val="00AA28AE"/>
    <w:rsid w:val="00AA4B82"/>
    <w:rsid w:val="00AA713C"/>
    <w:rsid w:val="00AA7B13"/>
    <w:rsid w:val="00AB05A3"/>
    <w:rsid w:val="00AB0DA6"/>
    <w:rsid w:val="00AB20C8"/>
    <w:rsid w:val="00AB2598"/>
    <w:rsid w:val="00AB358D"/>
    <w:rsid w:val="00AB3BBB"/>
    <w:rsid w:val="00AB3F28"/>
    <w:rsid w:val="00AB518E"/>
    <w:rsid w:val="00AB60AD"/>
    <w:rsid w:val="00AB7CF5"/>
    <w:rsid w:val="00AB7E64"/>
    <w:rsid w:val="00AC1300"/>
    <w:rsid w:val="00AC16EC"/>
    <w:rsid w:val="00AC3074"/>
    <w:rsid w:val="00AC52E3"/>
    <w:rsid w:val="00AC7527"/>
    <w:rsid w:val="00AC7D7C"/>
    <w:rsid w:val="00AD04D7"/>
    <w:rsid w:val="00AD0AE0"/>
    <w:rsid w:val="00AD0B3A"/>
    <w:rsid w:val="00AD1255"/>
    <w:rsid w:val="00AD188E"/>
    <w:rsid w:val="00AD5E81"/>
    <w:rsid w:val="00AD71BF"/>
    <w:rsid w:val="00AE03CE"/>
    <w:rsid w:val="00AE245D"/>
    <w:rsid w:val="00AE2F61"/>
    <w:rsid w:val="00AE3282"/>
    <w:rsid w:val="00AE330C"/>
    <w:rsid w:val="00AE351F"/>
    <w:rsid w:val="00AE3983"/>
    <w:rsid w:val="00AE3D53"/>
    <w:rsid w:val="00AE3D94"/>
    <w:rsid w:val="00AE3E62"/>
    <w:rsid w:val="00AE4CD9"/>
    <w:rsid w:val="00AF0014"/>
    <w:rsid w:val="00AF0A9D"/>
    <w:rsid w:val="00AF1F57"/>
    <w:rsid w:val="00AF39B9"/>
    <w:rsid w:val="00AF4164"/>
    <w:rsid w:val="00AF4328"/>
    <w:rsid w:val="00AF488A"/>
    <w:rsid w:val="00AF4A2B"/>
    <w:rsid w:val="00AF58EE"/>
    <w:rsid w:val="00AF6513"/>
    <w:rsid w:val="00AF6DCC"/>
    <w:rsid w:val="00B029B0"/>
    <w:rsid w:val="00B03DBC"/>
    <w:rsid w:val="00B059E0"/>
    <w:rsid w:val="00B07B47"/>
    <w:rsid w:val="00B07BEA"/>
    <w:rsid w:val="00B10069"/>
    <w:rsid w:val="00B1069A"/>
    <w:rsid w:val="00B114CD"/>
    <w:rsid w:val="00B1174C"/>
    <w:rsid w:val="00B11D02"/>
    <w:rsid w:val="00B12B81"/>
    <w:rsid w:val="00B12DA7"/>
    <w:rsid w:val="00B141DA"/>
    <w:rsid w:val="00B16607"/>
    <w:rsid w:val="00B168FB"/>
    <w:rsid w:val="00B16C6A"/>
    <w:rsid w:val="00B22F0D"/>
    <w:rsid w:val="00B22F37"/>
    <w:rsid w:val="00B23755"/>
    <w:rsid w:val="00B23840"/>
    <w:rsid w:val="00B2393E"/>
    <w:rsid w:val="00B30536"/>
    <w:rsid w:val="00B305FA"/>
    <w:rsid w:val="00B32972"/>
    <w:rsid w:val="00B32D6D"/>
    <w:rsid w:val="00B332CB"/>
    <w:rsid w:val="00B3766B"/>
    <w:rsid w:val="00B377EE"/>
    <w:rsid w:val="00B379E8"/>
    <w:rsid w:val="00B4007A"/>
    <w:rsid w:val="00B410C1"/>
    <w:rsid w:val="00B43CB6"/>
    <w:rsid w:val="00B45FBE"/>
    <w:rsid w:val="00B5075B"/>
    <w:rsid w:val="00B51048"/>
    <w:rsid w:val="00B519A0"/>
    <w:rsid w:val="00B53279"/>
    <w:rsid w:val="00B53ACD"/>
    <w:rsid w:val="00B53AEE"/>
    <w:rsid w:val="00B56ABA"/>
    <w:rsid w:val="00B57A29"/>
    <w:rsid w:val="00B57E5B"/>
    <w:rsid w:val="00B61A01"/>
    <w:rsid w:val="00B629AE"/>
    <w:rsid w:val="00B62BEB"/>
    <w:rsid w:val="00B65DF1"/>
    <w:rsid w:val="00B66308"/>
    <w:rsid w:val="00B66521"/>
    <w:rsid w:val="00B665A6"/>
    <w:rsid w:val="00B6703D"/>
    <w:rsid w:val="00B721BA"/>
    <w:rsid w:val="00B7576E"/>
    <w:rsid w:val="00B764DB"/>
    <w:rsid w:val="00B76669"/>
    <w:rsid w:val="00B774AF"/>
    <w:rsid w:val="00B77E4A"/>
    <w:rsid w:val="00B81331"/>
    <w:rsid w:val="00B81E0D"/>
    <w:rsid w:val="00B823FB"/>
    <w:rsid w:val="00B8330C"/>
    <w:rsid w:val="00B8435E"/>
    <w:rsid w:val="00B86DC5"/>
    <w:rsid w:val="00B8795C"/>
    <w:rsid w:val="00B87D2D"/>
    <w:rsid w:val="00B90F5B"/>
    <w:rsid w:val="00B9440E"/>
    <w:rsid w:val="00B9472F"/>
    <w:rsid w:val="00B953C8"/>
    <w:rsid w:val="00B975B7"/>
    <w:rsid w:val="00BA1560"/>
    <w:rsid w:val="00BA465C"/>
    <w:rsid w:val="00BA491D"/>
    <w:rsid w:val="00BA4934"/>
    <w:rsid w:val="00BA5AD8"/>
    <w:rsid w:val="00BB08C5"/>
    <w:rsid w:val="00BB214A"/>
    <w:rsid w:val="00BB2A82"/>
    <w:rsid w:val="00BB3B94"/>
    <w:rsid w:val="00BB5302"/>
    <w:rsid w:val="00BB5C59"/>
    <w:rsid w:val="00BC0242"/>
    <w:rsid w:val="00BC1F8B"/>
    <w:rsid w:val="00BC25E3"/>
    <w:rsid w:val="00BC3161"/>
    <w:rsid w:val="00BC4887"/>
    <w:rsid w:val="00BC5D1F"/>
    <w:rsid w:val="00BC5EA8"/>
    <w:rsid w:val="00BC68D2"/>
    <w:rsid w:val="00BC69EE"/>
    <w:rsid w:val="00BC7DB8"/>
    <w:rsid w:val="00BD1C2C"/>
    <w:rsid w:val="00BD2C04"/>
    <w:rsid w:val="00BD3C11"/>
    <w:rsid w:val="00BD530A"/>
    <w:rsid w:val="00BD601E"/>
    <w:rsid w:val="00BD6CD0"/>
    <w:rsid w:val="00BE099D"/>
    <w:rsid w:val="00BE0A89"/>
    <w:rsid w:val="00BE2011"/>
    <w:rsid w:val="00BE3C33"/>
    <w:rsid w:val="00BE3C4A"/>
    <w:rsid w:val="00BF0564"/>
    <w:rsid w:val="00BF262B"/>
    <w:rsid w:val="00BF2B2B"/>
    <w:rsid w:val="00BF47D0"/>
    <w:rsid w:val="00BF7795"/>
    <w:rsid w:val="00C002C0"/>
    <w:rsid w:val="00C006FA"/>
    <w:rsid w:val="00C00E2A"/>
    <w:rsid w:val="00C01B15"/>
    <w:rsid w:val="00C05738"/>
    <w:rsid w:val="00C07443"/>
    <w:rsid w:val="00C079D3"/>
    <w:rsid w:val="00C116EC"/>
    <w:rsid w:val="00C125A9"/>
    <w:rsid w:val="00C12A7D"/>
    <w:rsid w:val="00C12A99"/>
    <w:rsid w:val="00C12D67"/>
    <w:rsid w:val="00C1349A"/>
    <w:rsid w:val="00C13990"/>
    <w:rsid w:val="00C154D3"/>
    <w:rsid w:val="00C16925"/>
    <w:rsid w:val="00C2105F"/>
    <w:rsid w:val="00C21070"/>
    <w:rsid w:val="00C21E31"/>
    <w:rsid w:val="00C22B2E"/>
    <w:rsid w:val="00C23238"/>
    <w:rsid w:val="00C2384B"/>
    <w:rsid w:val="00C23B2E"/>
    <w:rsid w:val="00C253A4"/>
    <w:rsid w:val="00C26A31"/>
    <w:rsid w:val="00C300BD"/>
    <w:rsid w:val="00C30BF3"/>
    <w:rsid w:val="00C31C38"/>
    <w:rsid w:val="00C32596"/>
    <w:rsid w:val="00C33393"/>
    <w:rsid w:val="00C33C36"/>
    <w:rsid w:val="00C340F5"/>
    <w:rsid w:val="00C34324"/>
    <w:rsid w:val="00C34533"/>
    <w:rsid w:val="00C345C6"/>
    <w:rsid w:val="00C34723"/>
    <w:rsid w:val="00C35031"/>
    <w:rsid w:val="00C35228"/>
    <w:rsid w:val="00C36604"/>
    <w:rsid w:val="00C37B8A"/>
    <w:rsid w:val="00C37D6E"/>
    <w:rsid w:val="00C405D8"/>
    <w:rsid w:val="00C435AD"/>
    <w:rsid w:val="00C440E9"/>
    <w:rsid w:val="00C44C3E"/>
    <w:rsid w:val="00C44EBE"/>
    <w:rsid w:val="00C45121"/>
    <w:rsid w:val="00C454FC"/>
    <w:rsid w:val="00C45577"/>
    <w:rsid w:val="00C458E8"/>
    <w:rsid w:val="00C47BDB"/>
    <w:rsid w:val="00C51032"/>
    <w:rsid w:val="00C52408"/>
    <w:rsid w:val="00C52E26"/>
    <w:rsid w:val="00C53A04"/>
    <w:rsid w:val="00C53D92"/>
    <w:rsid w:val="00C54A6C"/>
    <w:rsid w:val="00C56858"/>
    <w:rsid w:val="00C579AE"/>
    <w:rsid w:val="00C61181"/>
    <w:rsid w:val="00C6121D"/>
    <w:rsid w:val="00C612C8"/>
    <w:rsid w:val="00C6393F"/>
    <w:rsid w:val="00C64F4E"/>
    <w:rsid w:val="00C661C3"/>
    <w:rsid w:val="00C703BE"/>
    <w:rsid w:val="00C719A4"/>
    <w:rsid w:val="00C725BB"/>
    <w:rsid w:val="00C72B99"/>
    <w:rsid w:val="00C72E48"/>
    <w:rsid w:val="00C73151"/>
    <w:rsid w:val="00C7463D"/>
    <w:rsid w:val="00C74E5D"/>
    <w:rsid w:val="00C7605A"/>
    <w:rsid w:val="00C76F64"/>
    <w:rsid w:val="00C77C41"/>
    <w:rsid w:val="00C8068D"/>
    <w:rsid w:val="00C81B7A"/>
    <w:rsid w:val="00C81EB1"/>
    <w:rsid w:val="00C82B59"/>
    <w:rsid w:val="00C83174"/>
    <w:rsid w:val="00C83D5D"/>
    <w:rsid w:val="00C87168"/>
    <w:rsid w:val="00C8750E"/>
    <w:rsid w:val="00C87B73"/>
    <w:rsid w:val="00C905F5"/>
    <w:rsid w:val="00C9132B"/>
    <w:rsid w:val="00C917D5"/>
    <w:rsid w:val="00C9383F"/>
    <w:rsid w:val="00C94C09"/>
    <w:rsid w:val="00C967B3"/>
    <w:rsid w:val="00C97921"/>
    <w:rsid w:val="00C97FA8"/>
    <w:rsid w:val="00CA2B01"/>
    <w:rsid w:val="00CA2C59"/>
    <w:rsid w:val="00CA4B67"/>
    <w:rsid w:val="00CA6333"/>
    <w:rsid w:val="00CA63E6"/>
    <w:rsid w:val="00CB064F"/>
    <w:rsid w:val="00CB0E6F"/>
    <w:rsid w:val="00CB3C04"/>
    <w:rsid w:val="00CB788F"/>
    <w:rsid w:val="00CC0F37"/>
    <w:rsid w:val="00CC2261"/>
    <w:rsid w:val="00CC2604"/>
    <w:rsid w:val="00CC60D6"/>
    <w:rsid w:val="00CD0BD1"/>
    <w:rsid w:val="00CD4694"/>
    <w:rsid w:val="00CD7B11"/>
    <w:rsid w:val="00CE0E45"/>
    <w:rsid w:val="00CE2F4A"/>
    <w:rsid w:val="00CE3EF3"/>
    <w:rsid w:val="00CE55AC"/>
    <w:rsid w:val="00CE736B"/>
    <w:rsid w:val="00CE785C"/>
    <w:rsid w:val="00CE7986"/>
    <w:rsid w:val="00CE7C46"/>
    <w:rsid w:val="00CE7CF8"/>
    <w:rsid w:val="00CF0518"/>
    <w:rsid w:val="00CF0C71"/>
    <w:rsid w:val="00CF1006"/>
    <w:rsid w:val="00CF136A"/>
    <w:rsid w:val="00CF1BFA"/>
    <w:rsid w:val="00CF2857"/>
    <w:rsid w:val="00CF2F77"/>
    <w:rsid w:val="00CF2FEE"/>
    <w:rsid w:val="00CF4211"/>
    <w:rsid w:val="00D04826"/>
    <w:rsid w:val="00D04DA6"/>
    <w:rsid w:val="00D0601A"/>
    <w:rsid w:val="00D0752B"/>
    <w:rsid w:val="00D07C84"/>
    <w:rsid w:val="00D07C90"/>
    <w:rsid w:val="00D116F1"/>
    <w:rsid w:val="00D12DEA"/>
    <w:rsid w:val="00D13490"/>
    <w:rsid w:val="00D1616F"/>
    <w:rsid w:val="00D16309"/>
    <w:rsid w:val="00D171E8"/>
    <w:rsid w:val="00D20BDE"/>
    <w:rsid w:val="00D22218"/>
    <w:rsid w:val="00D22877"/>
    <w:rsid w:val="00D236DF"/>
    <w:rsid w:val="00D23B5A"/>
    <w:rsid w:val="00D2464A"/>
    <w:rsid w:val="00D2490C"/>
    <w:rsid w:val="00D27C7C"/>
    <w:rsid w:val="00D27E55"/>
    <w:rsid w:val="00D314C3"/>
    <w:rsid w:val="00D32E2C"/>
    <w:rsid w:val="00D33288"/>
    <w:rsid w:val="00D355AC"/>
    <w:rsid w:val="00D41CB8"/>
    <w:rsid w:val="00D42E0B"/>
    <w:rsid w:val="00D42F31"/>
    <w:rsid w:val="00D43DE2"/>
    <w:rsid w:val="00D44978"/>
    <w:rsid w:val="00D459F0"/>
    <w:rsid w:val="00D45C25"/>
    <w:rsid w:val="00D45E12"/>
    <w:rsid w:val="00D479A7"/>
    <w:rsid w:val="00D50ADE"/>
    <w:rsid w:val="00D51581"/>
    <w:rsid w:val="00D51BAB"/>
    <w:rsid w:val="00D54132"/>
    <w:rsid w:val="00D54408"/>
    <w:rsid w:val="00D549F5"/>
    <w:rsid w:val="00D55A76"/>
    <w:rsid w:val="00D5602E"/>
    <w:rsid w:val="00D6014F"/>
    <w:rsid w:val="00D6072A"/>
    <w:rsid w:val="00D60769"/>
    <w:rsid w:val="00D607F6"/>
    <w:rsid w:val="00D610C9"/>
    <w:rsid w:val="00D61F07"/>
    <w:rsid w:val="00D62C69"/>
    <w:rsid w:val="00D633AC"/>
    <w:rsid w:val="00D63400"/>
    <w:rsid w:val="00D64152"/>
    <w:rsid w:val="00D6490D"/>
    <w:rsid w:val="00D65733"/>
    <w:rsid w:val="00D65DD3"/>
    <w:rsid w:val="00D701B9"/>
    <w:rsid w:val="00D7262C"/>
    <w:rsid w:val="00D72F8D"/>
    <w:rsid w:val="00D73038"/>
    <w:rsid w:val="00D735A7"/>
    <w:rsid w:val="00D7405F"/>
    <w:rsid w:val="00D77907"/>
    <w:rsid w:val="00D77A5D"/>
    <w:rsid w:val="00D8050A"/>
    <w:rsid w:val="00D809CE"/>
    <w:rsid w:val="00D81BC0"/>
    <w:rsid w:val="00D81E5D"/>
    <w:rsid w:val="00D8298D"/>
    <w:rsid w:val="00D83282"/>
    <w:rsid w:val="00D836D3"/>
    <w:rsid w:val="00D83C8C"/>
    <w:rsid w:val="00D85852"/>
    <w:rsid w:val="00D86960"/>
    <w:rsid w:val="00D86F76"/>
    <w:rsid w:val="00D903FF"/>
    <w:rsid w:val="00D90710"/>
    <w:rsid w:val="00D908E1"/>
    <w:rsid w:val="00D91076"/>
    <w:rsid w:val="00D91EBE"/>
    <w:rsid w:val="00D928E2"/>
    <w:rsid w:val="00D92E95"/>
    <w:rsid w:val="00D9357F"/>
    <w:rsid w:val="00D95421"/>
    <w:rsid w:val="00D96268"/>
    <w:rsid w:val="00DA0791"/>
    <w:rsid w:val="00DA2138"/>
    <w:rsid w:val="00DA466B"/>
    <w:rsid w:val="00DA4C4A"/>
    <w:rsid w:val="00DA4E53"/>
    <w:rsid w:val="00DA5101"/>
    <w:rsid w:val="00DA583D"/>
    <w:rsid w:val="00DA6FB1"/>
    <w:rsid w:val="00DA75CB"/>
    <w:rsid w:val="00DA7BD7"/>
    <w:rsid w:val="00DA7F1C"/>
    <w:rsid w:val="00DB0293"/>
    <w:rsid w:val="00DB0B03"/>
    <w:rsid w:val="00DB0DBB"/>
    <w:rsid w:val="00DB1A80"/>
    <w:rsid w:val="00DB265A"/>
    <w:rsid w:val="00DB3F5A"/>
    <w:rsid w:val="00DB6931"/>
    <w:rsid w:val="00DB6D10"/>
    <w:rsid w:val="00DB7124"/>
    <w:rsid w:val="00DB713B"/>
    <w:rsid w:val="00DC0EA3"/>
    <w:rsid w:val="00DC14FE"/>
    <w:rsid w:val="00DC3A17"/>
    <w:rsid w:val="00DC5485"/>
    <w:rsid w:val="00DC5F76"/>
    <w:rsid w:val="00DC7905"/>
    <w:rsid w:val="00DC7BC0"/>
    <w:rsid w:val="00DC7EBA"/>
    <w:rsid w:val="00DD024F"/>
    <w:rsid w:val="00DD0ECA"/>
    <w:rsid w:val="00DD25D5"/>
    <w:rsid w:val="00DD32F3"/>
    <w:rsid w:val="00DD3333"/>
    <w:rsid w:val="00DD3383"/>
    <w:rsid w:val="00DE19C9"/>
    <w:rsid w:val="00DE3699"/>
    <w:rsid w:val="00DE4665"/>
    <w:rsid w:val="00DE523B"/>
    <w:rsid w:val="00DE59F3"/>
    <w:rsid w:val="00DE6068"/>
    <w:rsid w:val="00DF0028"/>
    <w:rsid w:val="00DF0E33"/>
    <w:rsid w:val="00DF2257"/>
    <w:rsid w:val="00DF2F09"/>
    <w:rsid w:val="00DF2FBC"/>
    <w:rsid w:val="00DF36A5"/>
    <w:rsid w:val="00DF3775"/>
    <w:rsid w:val="00DF51A0"/>
    <w:rsid w:val="00DF5719"/>
    <w:rsid w:val="00DF5BD8"/>
    <w:rsid w:val="00DF7C36"/>
    <w:rsid w:val="00E00D16"/>
    <w:rsid w:val="00E01D3F"/>
    <w:rsid w:val="00E02D40"/>
    <w:rsid w:val="00E02F60"/>
    <w:rsid w:val="00E0500E"/>
    <w:rsid w:val="00E050B4"/>
    <w:rsid w:val="00E0522F"/>
    <w:rsid w:val="00E05F45"/>
    <w:rsid w:val="00E101F1"/>
    <w:rsid w:val="00E104F4"/>
    <w:rsid w:val="00E1137D"/>
    <w:rsid w:val="00E123DE"/>
    <w:rsid w:val="00E13F67"/>
    <w:rsid w:val="00E153AD"/>
    <w:rsid w:val="00E1556E"/>
    <w:rsid w:val="00E165BB"/>
    <w:rsid w:val="00E16A47"/>
    <w:rsid w:val="00E1732B"/>
    <w:rsid w:val="00E1745C"/>
    <w:rsid w:val="00E1754F"/>
    <w:rsid w:val="00E175FD"/>
    <w:rsid w:val="00E2157C"/>
    <w:rsid w:val="00E2369E"/>
    <w:rsid w:val="00E24813"/>
    <w:rsid w:val="00E257BF"/>
    <w:rsid w:val="00E26232"/>
    <w:rsid w:val="00E27E84"/>
    <w:rsid w:val="00E30223"/>
    <w:rsid w:val="00E3744E"/>
    <w:rsid w:val="00E37DC2"/>
    <w:rsid w:val="00E40C61"/>
    <w:rsid w:val="00E41542"/>
    <w:rsid w:val="00E43435"/>
    <w:rsid w:val="00E45C29"/>
    <w:rsid w:val="00E47789"/>
    <w:rsid w:val="00E507ED"/>
    <w:rsid w:val="00E50A7A"/>
    <w:rsid w:val="00E511B9"/>
    <w:rsid w:val="00E521B4"/>
    <w:rsid w:val="00E5435F"/>
    <w:rsid w:val="00E55B0C"/>
    <w:rsid w:val="00E56EA9"/>
    <w:rsid w:val="00E57108"/>
    <w:rsid w:val="00E5783B"/>
    <w:rsid w:val="00E578F8"/>
    <w:rsid w:val="00E61F88"/>
    <w:rsid w:val="00E636D4"/>
    <w:rsid w:val="00E657D9"/>
    <w:rsid w:val="00E67D02"/>
    <w:rsid w:val="00E714F0"/>
    <w:rsid w:val="00E72BAB"/>
    <w:rsid w:val="00E7329C"/>
    <w:rsid w:val="00E736BF"/>
    <w:rsid w:val="00E74226"/>
    <w:rsid w:val="00E74E9D"/>
    <w:rsid w:val="00E75E95"/>
    <w:rsid w:val="00E764D0"/>
    <w:rsid w:val="00E82751"/>
    <w:rsid w:val="00E84CEE"/>
    <w:rsid w:val="00E85893"/>
    <w:rsid w:val="00E861D2"/>
    <w:rsid w:val="00E87191"/>
    <w:rsid w:val="00E91A1B"/>
    <w:rsid w:val="00E93B4D"/>
    <w:rsid w:val="00E953F7"/>
    <w:rsid w:val="00E9596D"/>
    <w:rsid w:val="00E975DA"/>
    <w:rsid w:val="00EA0141"/>
    <w:rsid w:val="00EA1D66"/>
    <w:rsid w:val="00EA243D"/>
    <w:rsid w:val="00EA3D2F"/>
    <w:rsid w:val="00EA4701"/>
    <w:rsid w:val="00EA604B"/>
    <w:rsid w:val="00EB148F"/>
    <w:rsid w:val="00EB18F1"/>
    <w:rsid w:val="00EB2279"/>
    <w:rsid w:val="00EB4CDC"/>
    <w:rsid w:val="00EB53C0"/>
    <w:rsid w:val="00EB57FB"/>
    <w:rsid w:val="00EB5EC4"/>
    <w:rsid w:val="00EB67A1"/>
    <w:rsid w:val="00EB69D7"/>
    <w:rsid w:val="00EB6C9B"/>
    <w:rsid w:val="00EB7396"/>
    <w:rsid w:val="00EB7FF4"/>
    <w:rsid w:val="00EC0623"/>
    <w:rsid w:val="00EC2999"/>
    <w:rsid w:val="00EC3BA5"/>
    <w:rsid w:val="00EC3E5A"/>
    <w:rsid w:val="00EC538B"/>
    <w:rsid w:val="00EC5DDE"/>
    <w:rsid w:val="00EC6824"/>
    <w:rsid w:val="00ED10DE"/>
    <w:rsid w:val="00ED1F11"/>
    <w:rsid w:val="00ED2150"/>
    <w:rsid w:val="00ED513A"/>
    <w:rsid w:val="00ED5F41"/>
    <w:rsid w:val="00ED62E1"/>
    <w:rsid w:val="00ED6B0E"/>
    <w:rsid w:val="00ED716B"/>
    <w:rsid w:val="00ED7FF2"/>
    <w:rsid w:val="00EE0331"/>
    <w:rsid w:val="00EE083B"/>
    <w:rsid w:val="00EE0AED"/>
    <w:rsid w:val="00EE376A"/>
    <w:rsid w:val="00EE4AFD"/>
    <w:rsid w:val="00EE4D05"/>
    <w:rsid w:val="00EE53D8"/>
    <w:rsid w:val="00EE6207"/>
    <w:rsid w:val="00EF0632"/>
    <w:rsid w:val="00EF06DC"/>
    <w:rsid w:val="00EF0B0E"/>
    <w:rsid w:val="00EF159E"/>
    <w:rsid w:val="00EF3661"/>
    <w:rsid w:val="00EF5A84"/>
    <w:rsid w:val="00F003E5"/>
    <w:rsid w:val="00F010C9"/>
    <w:rsid w:val="00F03E46"/>
    <w:rsid w:val="00F04577"/>
    <w:rsid w:val="00F052E6"/>
    <w:rsid w:val="00F073C7"/>
    <w:rsid w:val="00F07A5A"/>
    <w:rsid w:val="00F108F7"/>
    <w:rsid w:val="00F10D64"/>
    <w:rsid w:val="00F127CD"/>
    <w:rsid w:val="00F14A0F"/>
    <w:rsid w:val="00F152E8"/>
    <w:rsid w:val="00F16200"/>
    <w:rsid w:val="00F16A88"/>
    <w:rsid w:val="00F170A7"/>
    <w:rsid w:val="00F17F09"/>
    <w:rsid w:val="00F208E7"/>
    <w:rsid w:val="00F21E0B"/>
    <w:rsid w:val="00F224E9"/>
    <w:rsid w:val="00F25589"/>
    <w:rsid w:val="00F303D9"/>
    <w:rsid w:val="00F310D1"/>
    <w:rsid w:val="00F31F56"/>
    <w:rsid w:val="00F31FC1"/>
    <w:rsid w:val="00F33170"/>
    <w:rsid w:val="00F3369A"/>
    <w:rsid w:val="00F338CC"/>
    <w:rsid w:val="00F35FF7"/>
    <w:rsid w:val="00F3734C"/>
    <w:rsid w:val="00F37B9C"/>
    <w:rsid w:val="00F4147D"/>
    <w:rsid w:val="00F45FA1"/>
    <w:rsid w:val="00F466CD"/>
    <w:rsid w:val="00F50024"/>
    <w:rsid w:val="00F50142"/>
    <w:rsid w:val="00F50C93"/>
    <w:rsid w:val="00F56ADD"/>
    <w:rsid w:val="00F57615"/>
    <w:rsid w:val="00F57EF9"/>
    <w:rsid w:val="00F612EF"/>
    <w:rsid w:val="00F62904"/>
    <w:rsid w:val="00F6404B"/>
    <w:rsid w:val="00F641D4"/>
    <w:rsid w:val="00F668AD"/>
    <w:rsid w:val="00F67F99"/>
    <w:rsid w:val="00F74807"/>
    <w:rsid w:val="00F75002"/>
    <w:rsid w:val="00F75460"/>
    <w:rsid w:val="00F76A6E"/>
    <w:rsid w:val="00F77DBD"/>
    <w:rsid w:val="00F812A9"/>
    <w:rsid w:val="00F820CB"/>
    <w:rsid w:val="00F82278"/>
    <w:rsid w:val="00F82622"/>
    <w:rsid w:val="00F83023"/>
    <w:rsid w:val="00F84560"/>
    <w:rsid w:val="00F84860"/>
    <w:rsid w:val="00F84ABB"/>
    <w:rsid w:val="00F879D0"/>
    <w:rsid w:val="00F950AF"/>
    <w:rsid w:val="00F95870"/>
    <w:rsid w:val="00F96960"/>
    <w:rsid w:val="00F96BDA"/>
    <w:rsid w:val="00FA1F92"/>
    <w:rsid w:val="00FA6648"/>
    <w:rsid w:val="00FB067D"/>
    <w:rsid w:val="00FB1928"/>
    <w:rsid w:val="00FC0934"/>
    <w:rsid w:val="00FC3522"/>
    <w:rsid w:val="00FC6685"/>
    <w:rsid w:val="00FC70CD"/>
    <w:rsid w:val="00FC7779"/>
    <w:rsid w:val="00FD13AB"/>
    <w:rsid w:val="00FD46B3"/>
    <w:rsid w:val="00FD4F36"/>
    <w:rsid w:val="00FD5951"/>
    <w:rsid w:val="00FD6A55"/>
    <w:rsid w:val="00FD7587"/>
    <w:rsid w:val="00FE07E9"/>
    <w:rsid w:val="00FE1D1C"/>
    <w:rsid w:val="00FE40B4"/>
    <w:rsid w:val="00FE42BD"/>
    <w:rsid w:val="00FE5476"/>
    <w:rsid w:val="00FF026F"/>
    <w:rsid w:val="00FF1283"/>
    <w:rsid w:val="00FF1EEA"/>
    <w:rsid w:val="00FF233D"/>
    <w:rsid w:val="00FF3CDA"/>
    <w:rsid w:val="00FF3FAF"/>
    <w:rsid w:val="00FF4688"/>
    <w:rsid w:val="00FF5087"/>
    <w:rsid w:val="00FF6358"/>
    <w:rsid w:val="00FF64B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86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5C6"/>
    <w:pPr>
      <w:spacing w:after="200" w:line="276" w:lineRule="auto"/>
    </w:pPr>
    <w:rPr>
      <w:sz w:val="22"/>
      <w:szCs w:val="22"/>
      <w:lang w:eastAsia="en-US"/>
    </w:rPr>
  </w:style>
  <w:style w:type="paragraph" w:styleId="Heading1">
    <w:name w:val="heading 1"/>
    <w:basedOn w:val="Normal"/>
    <w:next w:val="Normal"/>
    <w:link w:val="Heading1Char"/>
    <w:uiPriority w:val="9"/>
    <w:qFormat/>
    <w:rsid w:val="002D0D60"/>
    <w:pPr>
      <w:keepNext/>
      <w:spacing w:before="240" w:after="60"/>
      <w:outlineLvl w:val="0"/>
    </w:pPr>
    <w:rPr>
      <w:rFonts w:ascii="Cambria" w:hAnsi="Cambria" w:cs="Arial"/>
      <w:b/>
      <w:bCs/>
      <w:kern w:val="32"/>
      <w:sz w:val="32"/>
      <w:szCs w:val="32"/>
    </w:rPr>
  </w:style>
  <w:style w:type="paragraph" w:styleId="Heading2">
    <w:name w:val="heading 2"/>
    <w:basedOn w:val="Normal"/>
    <w:next w:val="Normal"/>
    <w:link w:val="Heading2Char"/>
    <w:uiPriority w:val="9"/>
    <w:unhideWhenUsed/>
    <w:qFormat/>
    <w:rsid w:val="002D0D6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D0D6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2D0D60"/>
    <w:pPr>
      <w:keepNext/>
      <w:spacing w:before="240" w:after="60"/>
      <w:outlineLvl w:val="3"/>
    </w:pPr>
    <w:rPr>
      <w:rFonts w:ascii="Cambria" w:hAnsi="Cambria"/>
      <w:b/>
      <w:bCs/>
      <w:sz w:val="24"/>
      <w:szCs w:val="28"/>
    </w:rPr>
  </w:style>
  <w:style w:type="paragraph" w:styleId="Heading5">
    <w:name w:val="heading 5"/>
    <w:basedOn w:val="Normal"/>
    <w:next w:val="Normal"/>
    <w:link w:val="Heading5Char"/>
    <w:uiPriority w:val="9"/>
    <w:unhideWhenUsed/>
    <w:qFormat/>
    <w:rsid w:val="001A7EC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7EC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49F9"/>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49F9"/>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49F9"/>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D60"/>
    <w:rPr>
      <w:rFonts w:ascii="Cambria" w:hAnsi="Cambria" w:cs="Arial"/>
      <w:b/>
      <w:bCs/>
      <w:kern w:val="32"/>
      <w:sz w:val="32"/>
      <w:szCs w:val="32"/>
      <w:lang w:eastAsia="en-US"/>
    </w:rPr>
  </w:style>
  <w:style w:type="character" w:customStyle="1" w:styleId="Heading2Char">
    <w:name w:val="Heading 2 Char"/>
    <w:basedOn w:val="DefaultParagraphFont"/>
    <w:link w:val="Heading2"/>
    <w:uiPriority w:val="9"/>
    <w:rsid w:val="002D0D60"/>
    <w:rPr>
      <w:rFonts w:ascii="Cambria" w:hAnsi="Cambria"/>
      <w:b/>
      <w:bCs/>
      <w:i/>
      <w:iCs/>
      <w:sz w:val="28"/>
      <w:szCs w:val="28"/>
      <w:lang w:eastAsia="en-US"/>
    </w:rPr>
  </w:style>
  <w:style w:type="character" w:customStyle="1" w:styleId="Heading3Char">
    <w:name w:val="Heading 3 Char"/>
    <w:basedOn w:val="DefaultParagraphFont"/>
    <w:link w:val="Heading3"/>
    <w:uiPriority w:val="9"/>
    <w:rsid w:val="002D0D60"/>
    <w:rPr>
      <w:rFonts w:ascii="Cambria" w:hAnsi="Cambria"/>
      <w:b/>
      <w:bCs/>
      <w:sz w:val="26"/>
      <w:szCs w:val="26"/>
      <w:lang w:eastAsia="en-US"/>
    </w:rPr>
  </w:style>
  <w:style w:type="character" w:customStyle="1" w:styleId="Heading4Char">
    <w:name w:val="Heading 4 Char"/>
    <w:basedOn w:val="DefaultParagraphFont"/>
    <w:link w:val="Heading4"/>
    <w:uiPriority w:val="9"/>
    <w:rsid w:val="002D0D60"/>
    <w:rPr>
      <w:rFonts w:ascii="Cambria" w:hAnsi="Cambria"/>
      <w:b/>
      <w:bCs/>
      <w:sz w:val="24"/>
      <w:szCs w:val="28"/>
      <w:lang w:eastAsia="en-US"/>
    </w:rPr>
  </w:style>
  <w:style w:type="character" w:customStyle="1" w:styleId="Heading5Char">
    <w:name w:val="Heading 5 Char"/>
    <w:basedOn w:val="DefaultParagraphFont"/>
    <w:link w:val="Heading5"/>
    <w:uiPriority w:val="9"/>
    <w:rsid w:val="001A7EC0"/>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rsid w:val="001A7EC0"/>
    <w:rPr>
      <w:rFonts w:asciiTheme="majorHAnsi" w:eastAsiaTheme="majorEastAsia" w:hAnsiTheme="majorHAnsi" w:cstheme="majorBidi"/>
      <w:i/>
      <w:iCs/>
      <w:color w:val="243F60" w:themeColor="accent1" w:themeShade="7F"/>
      <w:sz w:val="22"/>
      <w:szCs w:val="22"/>
      <w:lang w:eastAsia="en-US"/>
    </w:rPr>
  </w:style>
  <w:style w:type="paragraph" w:styleId="TOC1">
    <w:name w:val="toc 1"/>
    <w:basedOn w:val="Normal"/>
    <w:next w:val="Normal"/>
    <w:autoRedefine/>
    <w:uiPriority w:val="39"/>
    <w:qFormat/>
    <w:rsid w:val="001A7EC0"/>
    <w:pPr>
      <w:tabs>
        <w:tab w:val="right" w:leader="dot" w:pos="9060"/>
      </w:tabs>
      <w:spacing w:after="100"/>
    </w:pPr>
    <w:rPr>
      <w:b/>
      <w:noProof/>
    </w:rPr>
  </w:style>
  <w:style w:type="paragraph" w:styleId="TOC2">
    <w:name w:val="toc 2"/>
    <w:basedOn w:val="Normal"/>
    <w:next w:val="Normal"/>
    <w:autoRedefine/>
    <w:uiPriority w:val="39"/>
    <w:qFormat/>
    <w:rsid w:val="00861539"/>
    <w:pPr>
      <w:tabs>
        <w:tab w:val="right" w:leader="dot" w:pos="9072"/>
      </w:tabs>
      <w:spacing w:after="100" w:line="240" w:lineRule="auto"/>
      <w:ind w:left="220"/>
    </w:pPr>
    <w:rPr>
      <w:noProof/>
    </w:rPr>
  </w:style>
  <w:style w:type="paragraph" w:styleId="TOC3">
    <w:name w:val="toc 3"/>
    <w:basedOn w:val="Normal"/>
    <w:next w:val="Normal"/>
    <w:autoRedefine/>
    <w:uiPriority w:val="39"/>
    <w:qFormat/>
    <w:rsid w:val="00300EF8"/>
    <w:pPr>
      <w:tabs>
        <w:tab w:val="left" w:pos="1320"/>
        <w:tab w:val="right" w:leader="dot" w:pos="9072"/>
      </w:tabs>
      <w:spacing w:after="100"/>
      <w:ind w:left="440"/>
    </w:pPr>
  </w:style>
  <w:style w:type="paragraph" w:styleId="Title">
    <w:name w:val="Title"/>
    <w:basedOn w:val="Normal"/>
    <w:next w:val="Normal"/>
    <w:link w:val="TitleChar"/>
    <w:uiPriority w:val="10"/>
    <w:qFormat/>
    <w:rsid w:val="002D0D60"/>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eastAsia="hr-HR"/>
    </w:rPr>
  </w:style>
  <w:style w:type="character" w:customStyle="1" w:styleId="TitleChar">
    <w:name w:val="Title Char"/>
    <w:basedOn w:val="DefaultParagraphFont"/>
    <w:link w:val="Title"/>
    <w:uiPriority w:val="10"/>
    <w:rsid w:val="002D0D60"/>
    <w:rPr>
      <w:rFonts w:ascii="Cambria" w:eastAsiaTheme="majorEastAsia" w:hAnsi="Cambria" w:cstheme="majorBidi"/>
      <w:color w:val="17365D"/>
      <w:spacing w:val="5"/>
      <w:kern w:val="28"/>
      <w:sz w:val="52"/>
      <w:szCs w:val="52"/>
    </w:rPr>
  </w:style>
  <w:style w:type="paragraph" w:styleId="Subtitle">
    <w:name w:val="Subtitle"/>
    <w:basedOn w:val="Normal"/>
    <w:next w:val="Normal"/>
    <w:link w:val="SubtitleChar"/>
    <w:uiPriority w:val="11"/>
    <w:qFormat/>
    <w:rsid w:val="002D0D60"/>
    <w:pPr>
      <w:numPr>
        <w:ilvl w:val="1"/>
      </w:numPr>
    </w:pPr>
    <w:rPr>
      <w:rFonts w:ascii="Cambria" w:eastAsiaTheme="majorEastAsia" w:hAnsi="Cambria" w:cstheme="majorBidi"/>
      <w:i/>
      <w:iCs/>
      <w:color w:val="4F81BD"/>
      <w:spacing w:val="15"/>
      <w:sz w:val="24"/>
      <w:szCs w:val="24"/>
      <w:lang w:eastAsia="hr-HR"/>
    </w:rPr>
  </w:style>
  <w:style w:type="character" w:customStyle="1" w:styleId="SubtitleChar">
    <w:name w:val="Subtitle Char"/>
    <w:basedOn w:val="DefaultParagraphFont"/>
    <w:link w:val="Subtitle"/>
    <w:uiPriority w:val="11"/>
    <w:rsid w:val="002D0D60"/>
    <w:rPr>
      <w:rFonts w:ascii="Cambria" w:eastAsiaTheme="majorEastAsia" w:hAnsi="Cambria" w:cstheme="majorBidi"/>
      <w:i/>
      <w:iCs/>
      <w:color w:val="4F81BD"/>
      <w:spacing w:val="15"/>
      <w:sz w:val="24"/>
      <w:szCs w:val="24"/>
    </w:rPr>
  </w:style>
  <w:style w:type="character" w:styleId="Strong">
    <w:name w:val="Strong"/>
    <w:basedOn w:val="DefaultParagraphFont"/>
    <w:uiPriority w:val="22"/>
    <w:qFormat/>
    <w:rsid w:val="001A7EC0"/>
    <w:rPr>
      <w:b/>
      <w:bCs/>
    </w:rPr>
  </w:style>
  <w:style w:type="character" w:styleId="Emphasis">
    <w:name w:val="Emphasis"/>
    <w:basedOn w:val="DefaultParagraphFont"/>
    <w:uiPriority w:val="20"/>
    <w:qFormat/>
    <w:rsid w:val="001A7EC0"/>
    <w:rPr>
      <w:i/>
      <w:iCs/>
    </w:rPr>
  </w:style>
  <w:style w:type="paragraph" w:styleId="ListParagraph">
    <w:name w:val="List Paragraph"/>
    <w:basedOn w:val="Normal"/>
    <w:link w:val="ListParagraphChar"/>
    <w:uiPriority w:val="34"/>
    <w:qFormat/>
    <w:rsid w:val="002D0D60"/>
    <w:pPr>
      <w:ind w:left="720"/>
      <w:contextualSpacing/>
    </w:pPr>
  </w:style>
  <w:style w:type="paragraph" w:styleId="TOCHeading">
    <w:name w:val="TOC Heading"/>
    <w:basedOn w:val="Heading1"/>
    <w:next w:val="Normal"/>
    <w:uiPriority w:val="39"/>
    <w:unhideWhenUsed/>
    <w:qFormat/>
    <w:rsid w:val="002D0D60"/>
    <w:pPr>
      <w:keepLines/>
      <w:spacing w:before="480" w:after="0"/>
      <w:outlineLvl w:val="9"/>
    </w:pPr>
    <w:rPr>
      <w:rFonts w:cs="Times New Roman"/>
      <w:color w:val="365F91"/>
      <w:kern w:val="0"/>
      <w:sz w:val="28"/>
      <w:szCs w:val="28"/>
    </w:rPr>
  </w:style>
  <w:style w:type="paragraph" w:customStyle="1" w:styleId="AU-Body">
    <w:name w:val="AU-Body"/>
    <w:basedOn w:val="Normal"/>
    <w:link w:val="AU-BodyChar"/>
    <w:rsid w:val="001A7EC0"/>
    <w:pPr>
      <w:spacing w:before="120" w:after="240" w:line="240" w:lineRule="auto"/>
      <w:jc w:val="both"/>
    </w:pPr>
    <w:rPr>
      <w:rFonts w:ascii="Trebuchet MS" w:hAnsi="Trebuchet MS"/>
      <w:noProof/>
      <w:lang w:bidi="hr-HR"/>
    </w:rPr>
  </w:style>
  <w:style w:type="character" w:customStyle="1" w:styleId="AU-BodyChar">
    <w:name w:val="AU-Body Char"/>
    <w:basedOn w:val="DefaultParagraphFont"/>
    <w:link w:val="AU-Body"/>
    <w:rsid w:val="001A7EC0"/>
    <w:rPr>
      <w:rFonts w:ascii="Trebuchet MS" w:eastAsia="Calibri" w:hAnsi="Trebuchet MS"/>
      <w:noProof/>
      <w:lang w:bidi="hr-HR"/>
    </w:rPr>
  </w:style>
  <w:style w:type="paragraph" w:customStyle="1" w:styleId="AU-BUL1">
    <w:name w:val="AU-BUL1"/>
    <w:basedOn w:val="AU-Body"/>
    <w:link w:val="AU-BUL1Char"/>
    <w:rsid w:val="001A7EC0"/>
    <w:pPr>
      <w:numPr>
        <w:numId w:val="1"/>
      </w:numPr>
    </w:pPr>
  </w:style>
  <w:style w:type="character" w:customStyle="1" w:styleId="AU-BUL1Char">
    <w:name w:val="AU-BUL1 Char"/>
    <w:basedOn w:val="AU-BodyChar"/>
    <w:link w:val="AU-BUL1"/>
    <w:rsid w:val="001A7EC0"/>
    <w:rPr>
      <w:rFonts w:ascii="Trebuchet MS" w:eastAsia="Calibri" w:hAnsi="Trebuchet MS"/>
      <w:noProof/>
      <w:sz w:val="22"/>
      <w:szCs w:val="22"/>
      <w:lang w:eastAsia="en-US" w:bidi="hr-HR"/>
    </w:rPr>
  </w:style>
  <w:style w:type="paragraph" w:styleId="Caption">
    <w:name w:val="caption"/>
    <w:basedOn w:val="Normal"/>
    <w:next w:val="Normal"/>
    <w:uiPriority w:val="35"/>
    <w:unhideWhenUsed/>
    <w:qFormat/>
    <w:locked/>
    <w:rsid w:val="002D0D60"/>
    <w:rPr>
      <w:b/>
      <w:bCs/>
      <w:sz w:val="20"/>
      <w:szCs w:val="20"/>
    </w:rPr>
  </w:style>
  <w:style w:type="paragraph" w:styleId="NoSpacing">
    <w:name w:val="No Spacing"/>
    <w:uiPriority w:val="1"/>
    <w:qFormat/>
    <w:rsid w:val="002D0D60"/>
    <w:rPr>
      <w:sz w:val="22"/>
      <w:szCs w:val="22"/>
      <w:lang w:eastAsia="en-US"/>
    </w:rPr>
  </w:style>
  <w:style w:type="character" w:customStyle="1" w:styleId="Heading7Char">
    <w:name w:val="Heading 7 Char"/>
    <w:basedOn w:val="DefaultParagraphFont"/>
    <w:link w:val="Heading7"/>
    <w:uiPriority w:val="9"/>
    <w:semiHidden/>
    <w:rsid w:val="008949F9"/>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8949F9"/>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8949F9"/>
    <w:rPr>
      <w:rFonts w:asciiTheme="majorHAnsi" w:eastAsiaTheme="majorEastAsia" w:hAnsiTheme="majorHAnsi" w:cstheme="majorBidi"/>
      <w:i/>
      <w:iCs/>
      <w:color w:val="404040" w:themeColor="text1" w:themeTint="BF"/>
      <w:lang w:eastAsia="en-US"/>
    </w:rPr>
  </w:style>
  <w:style w:type="paragraph" w:styleId="FootnoteText">
    <w:name w:val="footnote text"/>
    <w:basedOn w:val="Normal"/>
    <w:link w:val="FootnoteTextChar"/>
    <w:uiPriority w:val="99"/>
    <w:rsid w:val="008949F9"/>
    <w:pPr>
      <w:spacing w:after="0" w:line="240" w:lineRule="auto"/>
    </w:pPr>
    <w:rPr>
      <w:rFonts w:ascii="Times New Roman" w:eastAsia="Times New Roman" w:hAnsi="Times New Roman"/>
      <w:sz w:val="20"/>
      <w:szCs w:val="24"/>
      <w:lang w:val="en-US"/>
    </w:rPr>
  </w:style>
  <w:style w:type="character" w:customStyle="1" w:styleId="FootnoteTextChar">
    <w:name w:val="Footnote Text Char"/>
    <w:basedOn w:val="DefaultParagraphFont"/>
    <w:link w:val="FootnoteText"/>
    <w:uiPriority w:val="99"/>
    <w:rsid w:val="008949F9"/>
    <w:rPr>
      <w:rFonts w:ascii="Times New Roman" w:eastAsia="Times New Roman" w:hAnsi="Times New Roman"/>
      <w:szCs w:val="24"/>
      <w:lang w:val="en-US" w:eastAsia="en-US"/>
    </w:rPr>
  </w:style>
  <w:style w:type="character" w:styleId="FootnoteReference">
    <w:name w:val="footnote reference"/>
    <w:basedOn w:val="DefaultParagraphFont"/>
    <w:semiHidden/>
    <w:rsid w:val="008949F9"/>
    <w:rPr>
      <w:vertAlign w:val="superscript"/>
    </w:rPr>
  </w:style>
  <w:style w:type="character" w:styleId="Hyperlink">
    <w:name w:val="Hyperlink"/>
    <w:basedOn w:val="DefaultParagraphFont"/>
    <w:uiPriority w:val="99"/>
    <w:unhideWhenUsed/>
    <w:rsid w:val="008949F9"/>
    <w:rPr>
      <w:color w:val="0000FF"/>
      <w:u w:val="single"/>
    </w:rPr>
  </w:style>
  <w:style w:type="paragraph" w:styleId="NormalWeb">
    <w:name w:val="Normal (Web)"/>
    <w:basedOn w:val="Normal"/>
    <w:uiPriority w:val="99"/>
    <w:unhideWhenUsed/>
    <w:rsid w:val="008949F9"/>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apple-converted-space">
    <w:name w:val="apple-converted-space"/>
    <w:basedOn w:val="DefaultParagraphFont"/>
    <w:rsid w:val="008949F9"/>
  </w:style>
  <w:style w:type="character" w:styleId="CommentReference">
    <w:name w:val="annotation reference"/>
    <w:basedOn w:val="DefaultParagraphFont"/>
    <w:uiPriority w:val="99"/>
    <w:semiHidden/>
    <w:unhideWhenUsed/>
    <w:rsid w:val="008949F9"/>
    <w:rPr>
      <w:sz w:val="16"/>
      <w:szCs w:val="16"/>
    </w:rPr>
  </w:style>
  <w:style w:type="paragraph" w:styleId="CommentText">
    <w:name w:val="annotation text"/>
    <w:basedOn w:val="Normal"/>
    <w:link w:val="CommentTextChar"/>
    <w:uiPriority w:val="99"/>
    <w:unhideWhenUsed/>
    <w:rsid w:val="008949F9"/>
    <w:rPr>
      <w:sz w:val="20"/>
      <w:szCs w:val="20"/>
    </w:rPr>
  </w:style>
  <w:style w:type="character" w:customStyle="1" w:styleId="CommentTextChar">
    <w:name w:val="Comment Text Char"/>
    <w:basedOn w:val="DefaultParagraphFont"/>
    <w:link w:val="CommentText"/>
    <w:uiPriority w:val="99"/>
    <w:rsid w:val="008949F9"/>
    <w:rPr>
      <w:lang w:eastAsia="en-US"/>
    </w:rPr>
  </w:style>
  <w:style w:type="paragraph" w:styleId="CommentSubject">
    <w:name w:val="annotation subject"/>
    <w:basedOn w:val="CommentText"/>
    <w:next w:val="CommentText"/>
    <w:link w:val="CommentSubjectChar"/>
    <w:uiPriority w:val="99"/>
    <w:semiHidden/>
    <w:unhideWhenUsed/>
    <w:rsid w:val="008949F9"/>
    <w:rPr>
      <w:b/>
      <w:bCs/>
    </w:rPr>
  </w:style>
  <w:style w:type="character" w:customStyle="1" w:styleId="CommentSubjectChar">
    <w:name w:val="Comment Subject Char"/>
    <w:basedOn w:val="CommentTextChar"/>
    <w:link w:val="CommentSubject"/>
    <w:uiPriority w:val="99"/>
    <w:semiHidden/>
    <w:rsid w:val="008949F9"/>
    <w:rPr>
      <w:b/>
      <w:bCs/>
      <w:lang w:eastAsia="en-US"/>
    </w:rPr>
  </w:style>
  <w:style w:type="paragraph" w:styleId="BalloonText">
    <w:name w:val="Balloon Text"/>
    <w:basedOn w:val="Normal"/>
    <w:link w:val="BalloonTextChar"/>
    <w:uiPriority w:val="99"/>
    <w:semiHidden/>
    <w:unhideWhenUsed/>
    <w:rsid w:val="00894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9F9"/>
    <w:rPr>
      <w:rFonts w:ascii="Tahoma" w:hAnsi="Tahoma" w:cs="Tahoma"/>
      <w:sz w:val="16"/>
      <w:szCs w:val="16"/>
      <w:lang w:eastAsia="en-US"/>
    </w:rPr>
  </w:style>
  <w:style w:type="table" w:styleId="TableGrid">
    <w:name w:val="Table Grid"/>
    <w:basedOn w:val="TableNormal"/>
    <w:uiPriority w:val="39"/>
    <w:rsid w:val="0089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8949F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8949F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8949F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8949F9"/>
    <w:pPr>
      <w:tabs>
        <w:tab w:val="center" w:pos="4536"/>
        <w:tab w:val="right" w:pos="9072"/>
      </w:tabs>
    </w:pPr>
  </w:style>
  <w:style w:type="character" w:customStyle="1" w:styleId="HeaderChar">
    <w:name w:val="Header Char"/>
    <w:basedOn w:val="DefaultParagraphFont"/>
    <w:link w:val="Header"/>
    <w:uiPriority w:val="99"/>
    <w:rsid w:val="008949F9"/>
    <w:rPr>
      <w:sz w:val="22"/>
      <w:szCs w:val="22"/>
      <w:lang w:eastAsia="en-US"/>
    </w:rPr>
  </w:style>
  <w:style w:type="paragraph" w:styleId="Footer">
    <w:name w:val="footer"/>
    <w:basedOn w:val="Normal"/>
    <w:link w:val="FooterChar"/>
    <w:uiPriority w:val="99"/>
    <w:unhideWhenUsed/>
    <w:rsid w:val="008949F9"/>
    <w:pPr>
      <w:tabs>
        <w:tab w:val="center" w:pos="4536"/>
        <w:tab w:val="right" w:pos="9072"/>
      </w:tabs>
    </w:pPr>
  </w:style>
  <w:style w:type="character" w:customStyle="1" w:styleId="FooterChar">
    <w:name w:val="Footer Char"/>
    <w:basedOn w:val="DefaultParagraphFont"/>
    <w:link w:val="Footer"/>
    <w:uiPriority w:val="99"/>
    <w:rsid w:val="008949F9"/>
    <w:rPr>
      <w:sz w:val="22"/>
      <w:szCs w:val="22"/>
      <w:lang w:eastAsia="en-US"/>
    </w:rPr>
  </w:style>
  <w:style w:type="character" w:customStyle="1" w:styleId="apple-tab-span">
    <w:name w:val="apple-tab-span"/>
    <w:basedOn w:val="DefaultParagraphFont"/>
    <w:rsid w:val="008949F9"/>
  </w:style>
  <w:style w:type="table" w:styleId="LightShading-Accent3">
    <w:name w:val="Light Shading Accent 3"/>
    <w:basedOn w:val="TableNormal"/>
    <w:uiPriority w:val="60"/>
    <w:rsid w:val="008949F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Text">
    <w:name w:val="endnote text"/>
    <w:basedOn w:val="Normal"/>
    <w:link w:val="EndnoteTextChar"/>
    <w:uiPriority w:val="99"/>
    <w:semiHidden/>
    <w:unhideWhenUsed/>
    <w:rsid w:val="008949F9"/>
    <w:rPr>
      <w:sz w:val="20"/>
      <w:szCs w:val="20"/>
    </w:rPr>
  </w:style>
  <w:style w:type="character" w:customStyle="1" w:styleId="EndnoteTextChar">
    <w:name w:val="Endnote Text Char"/>
    <w:basedOn w:val="DefaultParagraphFont"/>
    <w:link w:val="EndnoteText"/>
    <w:uiPriority w:val="99"/>
    <w:semiHidden/>
    <w:rsid w:val="008949F9"/>
    <w:rPr>
      <w:lang w:eastAsia="en-US"/>
    </w:rPr>
  </w:style>
  <w:style w:type="character" w:styleId="EndnoteReference">
    <w:name w:val="endnote reference"/>
    <w:basedOn w:val="DefaultParagraphFont"/>
    <w:uiPriority w:val="99"/>
    <w:semiHidden/>
    <w:unhideWhenUsed/>
    <w:rsid w:val="008949F9"/>
    <w:rPr>
      <w:vertAlign w:val="superscript"/>
    </w:rPr>
  </w:style>
  <w:style w:type="paragraph" w:styleId="TOC4">
    <w:name w:val="toc 4"/>
    <w:basedOn w:val="Normal"/>
    <w:next w:val="Normal"/>
    <w:autoRedefine/>
    <w:uiPriority w:val="39"/>
    <w:unhideWhenUsed/>
    <w:rsid w:val="00300EF8"/>
    <w:pPr>
      <w:tabs>
        <w:tab w:val="right" w:leader="dot" w:pos="9072"/>
      </w:tabs>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8949F9"/>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8949F9"/>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8949F9"/>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8949F9"/>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8949F9"/>
    <w:pPr>
      <w:spacing w:after="0"/>
      <w:ind w:left="1540"/>
    </w:pPr>
    <w:rPr>
      <w:rFonts w:asciiTheme="minorHAnsi" w:hAnsiTheme="minorHAnsi" w:cstheme="minorHAnsi"/>
      <w:sz w:val="20"/>
      <w:szCs w:val="20"/>
    </w:rPr>
  </w:style>
  <w:style w:type="table" w:styleId="LightList-Accent3">
    <w:name w:val="Light List Accent 3"/>
    <w:basedOn w:val="TableNormal"/>
    <w:uiPriority w:val="61"/>
    <w:rsid w:val="008949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Accent12">
    <w:name w:val="Light Shading - Accent 12"/>
    <w:basedOn w:val="TableNormal"/>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8949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894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2-Accent11">
    <w:name w:val="Medium Shading 2 - Accent 11"/>
    <w:basedOn w:val="TableNormal"/>
    <w:uiPriority w:val="64"/>
    <w:rsid w:val="00894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5">
    <w:name w:val="Dark List Accent 5"/>
    <w:basedOn w:val="TableNormal"/>
    <w:uiPriority w:val="70"/>
    <w:rsid w:val="008949F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ghtShading-Accent13">
    <w:name w:val="Light Shading - Accent 13"/>
    <w:basedOn w:val="TableNormal"/>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ongtext">
    <w:name w:val="long_text"/>
    <w:basedOn w:val="DefaultParagraphFont"/>
    <w:rsid w:val="008949F9"/>
  </w:style>
  <w:style w:type="table" w:styleId="MediumShading1-Accent2">
    <w:name w:val="Medium Shading 1 Accent 2"/>
    <w:basedOn w:val="TableNormal"/>
    <w:uiPriority w:val="63"/>
    <w:rsid w:val="008949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8949F9"/>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949F9"/>
    <w:rPr>
      <w:rFonts w:ascii="Consolas" w:eastAsiaTheme="minorHAnsi" w:hAnsi="Consolas" w:cstheme="minorBidi"/>
      <w:sz w:val="21"/>
      <w:szCs w:val="21"/>
      <w:lang w:eastAsia="en-US"/>
    </w:rPr>
  </w:style>
  <w:style w:type="paragraph" w:customStyle="1" w:styleId="Default">
    <w:name w:val="Default"/>
    <w:rsid w:val="008949F9"/>
    <w:pPr>
      <w:autoSpaceDE w:val="0"/>
      <w:autoSpaceDN w:val="0"/>
      <w:adjustRightInd w:val="0"/>
    </w:pPr>
    <w:rPr>
      <w:rFonts w:ascii="Verdana" w:eastAsia="Times New Roman" w:hAnsi="Verdana" w:cs="Verdana"/>
      <w:color w:val="000000"/>
      <w:sz w:val="24"/>
      <w:szCs w:val="24"/>
      <w:lang w:eastAsia="en-US"/>
    </w:rPr>
  </w:style>
  <w:style w:type="character" w:customStyle="1" w:styleId="bicro3registerformlabel">
    <w:name w:val="bicro3_register_form_label"/>
    <w:basedOn w:val="DefaultParagraphFont"/>
    <w:rsid w:val="008949F9"/>
  </w:style>
  <w:style w:type="table" w:customStyle="1" w:styleId="LightList-Accent11">
    <w:name w:val="Light List - Accent 11"/>
    <w:basedOn w:val="TableNormal"/>
    <w:uiPriority w:val="61"/>
    <w:rsid w:val="008949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9A499E"/>
    <w:pPr>
      <w:spacing w:after="0"/>
    </w:pPr>
  </w:style>
  <w:style w:type="character" w:customStyle="1" w:styleId="hps">
    <w:name w:val="hps"/>
    <w:basedOn w:val="DefaultParagraphFont"/>
    <w:rsid w:val="002C1C50"/>
  </w:style>
  <w:style w:type="table" w:styleId="MediumShading1-Accent3">
    <w:name w:val="Medium Shading 1 Accent 3"/>
    <w:basedOn w:val="TableNormal"/>
    <w:uiPriority w:val="63"/>
    <w:rsid w:val="00CF136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Tekstnormal">
    <w:name w:val="Tekst normal"/>
    <w:basedOn w:val="Normal"/>
    <w:rsid w:val="00C87B73"/>
    <w:pPr>
      <w:autoSpaceDE w:val="0"/>
      <w:autoSpaceDN w:val="0"/>
      <w:adjustRightInd w:val="0"/>
      <w:spacing w:before="120" w:after="0" w:line="240" w:lineRule="exact"/>
      <w:jc w:val="both"/>
    </w:pPr>
    <w:rPr>
      <w:rFonts w:ascii="Arial" w:eastAsia="Times New Roman" w:hAnsi="Arial" w:cs="Arial"/>
      <w:color w:val="000000"/>
      <w:sz w:val="20"/>
      <w:szCs w:val="20"/>
      <w:lang w:eastAsia="hr-HR"/>
    </w:rPr>
  </w:style>
  <w:style w:type="character" w:customStyle="1" w:styleId="UnresolvedMention1">
    <w:name w:val="Unresolved Mention1"/>
    <w:basedOn w:val="DefaultParagraphFont"/>
    <w:uiPriority w:val="99"/>
    <w:semiHidden/>
    <w:unhideWhenUsed/>
    <w:rsid w:val="00A84104"/>
    <w:rPr>
      <w:color w:val="808080"/>
      <w:shd w:val="clear" w:color="auto" w:fill="E6E6E6"/>
    </w:rPr>
  </w:style>
  <w:style w:type="character" w:styleId="FollowedHyperlink">
    <w:name w:val="FollowedHyperlink"/>
    <w:basedOn w:val="DefaultParagraphFont"/>
    <w:uiPriority w:val="99"/>
    <w:semiHidden/>
    <w:unhideWhenUsed/>
    <w:rsid w:val="00316268"/>
    <w:rPr>
      <w:color w:val="800080" w:themeColor="followedHyperlink"/>
      <w:u w:val="single"/>
    </w:rPr>
  </w:style>
  <w:style w:type="character" w:customStyle="1" w:styleId="fontstyle21">
    <w:name w:val="fontstyle21"/>
    <w:basedOn w:val="DefaultParagraphFont"/>
    <w:rsid w:val="00837172"/>
    <w:rPr>
      <w:rFonts w:ascii="Times New Roman" w:hAnsi="Times New Roman" w:cs="Times New Roman" w:hint="default"/>
      <w:b/>
      <w:bCs/>
      <w:i w:val="0"/>
      <w:iCs w:val="0"/>
      <w:color w:val="000000"/>
      <w:sz w:val="24"/>
      <w:szCs w:val="24"/>
    </w:rPr>
  </w:style>
  <w:style w:type="character" w:customStyle="1" w:styleId="fontstyle01">
    <w:name w:val="fontstyle01"/>
    <w:basedOn w:val="DefaultParagraphFont"/>
    <w:rsid w:val="00AF1F57"/>
    <w:rPr>
      <w:rFonts w:ascii="Arial" w:hAnsi="Arial" w:cs="Arial" w:hint="default"/>
      <w:b w:val="0"/>
      <w:bCs w:val="0"/>
      <w:i w:val="0"/>
      <w:iCs w:val="0"/>
      <w:color w:val="000000"/>
    </w:rPr>
  </w:style>
  <w:style w:type="paragraph" w:styleId="Revision">
    <w:name w:val="Revision"/>
    <w:hidden/>
    <w:uiPriority w:val="99"/>
    <w:semiHidden/>
    <w:rsid w:val="0050670D"/>
    <w:rPr>
      <w:sz w:val="22"/>
      <w:szCs w:val="22"/>
      <w:lang w:eastAsia="en-US"/>
    </w:rPr>
  </w:style>
  <w:style w:type="character" w:customStyle="1" w:styleId="UnresolvedMention2">
    <w:name w:val="Unresolved Mention2"/>
    <w:basedOn w:val="DefaultParagraphFont"/>
    <w:uiPriority w:val="99"/>
    <w:semiHidden/>
    <w:unhideWhenUsed/>
    <w:rsid w:val="00240A3B"/>
    <w:rPr>
      <w:color w:val="605E5C"/>
      <w:shd w:val="clear" w:color="auto" w:fill="E1DFDD"/>
    </w:rPr>
  </w:style>
  <w:style w:type="character" w:customStyle="1" w:styleId="ListParagraphChar">
    <w:name w:val="List Paragraph Char"/>
    <w:link w:val="ListParagraph"/>
    <w:uiPriority w:val="34"/>
    <w:locked/>
    <w:rsid w:val="00824761"/>
    <w:rPr>
      <w:sz w:val="22"/>
      <w:szCs w:val="22"/>
      <w:lang w:eastAsia="en-US"/>
    </w:rPr>
  </w:style>
  <w:style w:type="paragraph" w:customStyle="1" w:styleId="Normal1">
    <w:name w:val="Normal1"/>
    <w:basedOn w:val="Normal"/>
    <w:rsid w:val="000773A9"/>
    <w:pPr>
      <w:spacing w:after="0" w:line="240" w:lineRule="auto"/>
      <w:jc w:val="center"/>
    </w:pPr>
    <w:rPr>
      <w:rFonts w:ascii="Times New Roman" w:eastAsiaTheme="minorEastAsia" w:hAnsi="Times New Roman"/>
      <w:sz w:val="24"/>
      <w:szCs w:val="24"/>
      <w:lang w:eastAsia="hr-HR"/>
    </w:rPr>
  </w:style>
  <w:style w:type="paragraph" w:customStyle="1" w:styleId="normal-000005">
    <w:name w:val="normal-000005"/>
    <w:basedOn w:val="Normal"/>
    <w:rsid w:val="000773A9"/>
    <w:pPr>
      <w:spacing w:after="0" w:line="240" w:lineRule="auto"/>
      <w:jc w:val="both"/>
    </w:pPr>
    <w:rPr>
      <w:rFonts w:ascii="Times New Roman" w:eastAsiaTheme="minorEastAsia" w:hAnsi="Times New Roman"/>
      <w:sz w:val="24"/>
      <w:szCs w:val="24"/>
      <w:lang w:eastAsia="hr-HR"/>
    </w:rPr>
  </w:style>
  <w:style w:type="paragraph" w:customStyle="1" w:styleId="000009">
    <w:name w:val="000009"/>
    <w:basedOn w:val="Normal"/>
    <w:rsid w:val="000773A9"/>
    <w:pPr>
      <w:spacing w:after="0" w:line="240" w:lineRule="auto"/>
      <w:jc w:val="both"/>
    </w:pPr>
    <w:rPr>
      <w:rFonts w:ascii="Times New Roman" w:eastAsiaTheme="minorEastAsia" w:hAnsi="Times New Roman"/>
      <w:sz w:val="24"/>
      <w:szCs w:val="24"/>
      <w:lang w:eastAsia="hr-HR"/>
    </w:rPr>
  </w:style>
  <w:style w:type="character" w:customStyle="1" w:styleId="000001">
    <w:name w:val="000001"/>
    <w:basedOn w:val="DefaultParagraphFont"/>
    <w:rsid w:val="000773A9"/>
    <w:rPr>
      <w:b w:val="0"/>
      <w:bCs w:val="0"/>
      <w:sz w:val="24"/>
      <w:szCs w:val="24"/>
    </w:rPr>
  </w:style>
  <w:style w:type="character" w:customStyle="1" w:styleId="zadanifontodlomka-000002">
    <w:name w:val="zadanifontodlomka-000002"/>
    <w:basedOn w:val="DefaultParagraphFont"/>
    <w:rsid w:val="000773A9"/>
    <w:rPr>
      <w:rFonts w:ascii="Times New Roman" w:hAnsi="Times New Roman" w:cs="Times New Roman" w:hint="default"/>
      <w:b w:val="0"/>
      <w:bCs w:val="0"/>
      <w:i/>
      <w:iCs/>
      <w:sz w:val="24"/>
      <w:szCs w:val="24"/>
    </w:rPr>
  </w:style>
  <w:style w:type="character" w:customStyle="1" w:styleId="zadanifontodlomka-000004">
    <w:name w:val="zadanifontodlomka-000004"/>
    <w:basedOn w:val="DefaultParagraphFont"/>
    <w:rsid w:val="000773A9"/>
    <w:rPr>
      <w:rFonts w:ascii="Times New Roman" w:hAnsi="Times New Roman" w:cs="Times New Roman" w:hint="default"/>
      <w:b w:val="0"/>
      <w:bCs w:val="0"/>
      <w:sz w:val="24"/>
      <w:szCs w:val="24"/>
    </w:rPr>
  </w:style>
  <w:style w:type="character" w:customStyle="1" w:styleId="000010">
    <w:name w:val="000010"/>
    <w:basedOn w:val="DefaultParagraphFont"/>
    <w:rsid w:val="000773A9"/>
    <w:rPr>
      <w:rFonts w:ascii="Times New Roman" w:hAnsi="Times New Roman" w:cs="Times New Roman" w:hint="default"/>
      <w:b w:val="0"/>
      <w:bCs w:val="0"/>
      <w:sz w:val="24"/>
      <w:szCs w:val="24"/>
    </w:rPr>
  </w:style>
  <w:style w:type="character" w:customStyle="1" w:styleId="UnresolvedMention">
    <w:name w:val="Unresolved Mention"/>
    <w:basedOn w:val="DefaultParagraphFont"/>
    <w:uiPriority w:val="99"/>
    <w:semiHidden/>
    <w:unhideWhenUsed/>
    <w:rsid w:val="00B843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5C6"/>
    <w:pPr>
      <w:spacing w:after="200" w:line="276" w:lineRule="auto"/>
    </w:pPr>
    <w:rPr>
      <w:sz w:val="22"/>
      <w:szCs w:val="22"/>
      <w:lang w:eastAsia="en-US"/>
    </w:rPr>
  </w:style>
  <w:style w:type="paragraph" w:styleId="Heading1">
    <w:name w:val="heading 1"/>
    <w:basedOn w:val="Normal"/>
    <w:next w:val="Normal"/>
    <w:link w:val="Heading1Char"/>
    <w:uiPriority w:val="9"/>
    <w:qFormat/>
    <w:rsid w:val="002D0D60"/>
    <w:pPr>
      <w:keepNext/>
      <w:spacing w:before="240" w:after="60"/>
      <w:outlineLvl w:val="0"/>
    </w:pPr>
    <w:rPr>
      <w:rFonts w:ascii="Cambria" w:hAnsi="Cambria" w:cs="Arial"/>
      <w:b/>
      <w:bCs/>
      <w:kern w:val="32"/>
      <w:sz w:val="32"/>
      <w:szCs w:val="32"/>
    </w:rPr>
  </w:style>
  <w:style w:type="paragraph" w:styleId="Heading2">
    <w:name w:val="heading 2"/>
    <w:basedOn w:val="Normal"/>
    <w:next w:val="Normal"/>
    <w:link w:val="Heading2Char"/>
    <w:uiPriority w:val="9"/>
    <w:unhideWhenUsed/>
    <w:qFormat/>
    <w:rsid w:val="002D0D6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D0D6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2D0D60"/>
    <w:pPr>
      <w:keepNext/>
      <w:spacing w:before="240" w:after="60"/>
      <w:outlineLvl w:val="3"/>
    </w:pPr>
    <w:rPr>
      <w:rFonts w:ascii="Cambria" w:hAnsi="Cambria"/>
      <w:b/>
      <w:bCs/>
      <w:sz w:val="24"/>
      <w:szCs w:val="28"/>
    </w:rPr>
  </w:style>
  <w:style w:type="paragraph" w:styleId="Heading5">
    <w:name w:val="heading 5"/>
    <w:basedOn w:val="Normal"/>
    <w:next w:val="Normal"/>
    <w:link w:val="Heading5Char"/>
    <w:uiPriority w:val="9"/>
    <w:unhideWhenUsed/>
    <w:qFormat/>
    <w:rsid w:val="001A7EC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7EC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49F9"/>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49F9"/>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49F9"/>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D60"/>
    <w:rPr>
      <w:rFonts w:ascii="Cambria" w:hAnsi="Cambria" w:cs="Arial"/>
      <w:b/>
      <w:bCs/>
      <w:kern w:val="32"/>
      <w:sz w:val="32"/>
      <w:szCs w:val="32"/>
      <w:lang w:eastAsia="en-US"/>
    </w:rPr>
  </w:style>
  <w:style w:type="character" w:customStyle="1" w:styleId="Heading2Char">
    <w:name w:val="Heading 2 Char"/>
    <w:basedOn w:val="DefaultParagraphFont"/>
    <w:link w:val="Heading2"/>
    <w:uiPriority w:val="9"/>
    <w:rsid w:val="002D0D60"/>
    <w:rPr>
      <w:rFonts w:ascii="Cambria" w:hAnsi="Cambria"/>
      <w:b/>
      <w:bCs/>
      <w:i/>
      <w:iCs/>
      <w:sz w:val="28"/>
      <w:szCs w:val="28"/>
      <w:lang w:eastAsia="en-US"/>
    </w:rPr>
  </w:style>
  <w:style w:type="character" w:customStyle="1" w:styleId="Heading3Char">
    <w:name w:val="Heading 3 Char"/>
    <w:basedOn w:val="DefaultParagraphFont"/>
    <w:link w:val="Heading3"/>
    <w:uiPriority w:val="9"/>
    <w:rsid w:val="002D0D60"/>
    <w:rPr>
      <w:rFonts w:ascii="Cambria" w:hAnsi="Cambria"/>
      <w:b/>
      <w:bCs/>
      <w:sz w:val="26"/>
      <w:szCs w:val="26"/>
      <w:lang w:eastAsia="en-US"/>
    </w:rPr>
  </w:style>
  <w:style w:type="character" w:customStyle="1" w:styleId="Heading4Char">
    <w:name w:val="Heading 4 Char"/>
    <w:basedOn w:val="DefaultParagraphFont"/>
    <w:link w:val="Heading4"/>
    <w:uiPriority w:val="9"/>
    <w:rsid w:val="002D0D60"/>
    <w:rPr>
      <w:rFonts w:ascii="Cambria" w:hAnsi="Cambria"/>
      <w:b/>
      <w:bCs/>
      <w:sz w:val="24"/>
      <w:szCs w:val="28"/>
      <w:lang w:eastAsia="en-US"/>
    </w:rPr>
  </w:style>
  <w:style w:type="character" w:customStyle="1" w:styleId="Heading5Char">
    <w:name w:val="Heading 5 Char"/>
    <w:basedOn w:val="DefaultParagraphFont"/>
    <w:link w:val="Heading5"/>
    <w:uiPriority w:val="9"/>
    <w:rsid w:val="001A7EC0"/>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rsid w:val="001A7EC0"/>
    <w:rPr>
      <w:rFonts w:asciiTheme="majorHAnsi" w:eastAsiaTheme="majorEastAsia" w:hAnsiTheme="majorHAnsi" w:cstheme="majorBidi"/>
      <w:i/>
      <w:iCs/>
      <w:color w:val="243F60" w:themeColor="accent1" w:themeShade="7F"/>
      <w:sz w:val="22"/>
      <w:szCs w:val="22"/>
      <w:lang w:eastAsia="en-US"/>
    </w:rPr>
  </w:style>
  <w:style w:type="paragraph" w:styleId="TOC1">
    <w:name w:val="toc 1"/>
    <w:basedOn w:val="Normal"/>
    <w:next w:val="Normal"/>
    <w:autoRedefine/>
    <w:uiPriority w:val="39"/>
    <w:qFormat/>
    <w:rsid w:val="001A7EC0"/>
    <w:pPr>
      <w:tabs>
        <w:tab w:val="right" w:leader="dot" w:pos="9060"/>
      </w:tabs>
      <w:spacing w:after="100"/>
    </w:pPr>
    <w:rPr>
      <w:b/>
      <w:noProof/>
    </w:rPr>
  </w:style>
  <w:style w:type="paragraph" w:styleId="TOC2">
    <w:name w:val="toc 2"/>
    <w:basedOn w:val="Normal"/>
    <w:next w:val="Normal"/>
    <w:autoRedefine/>
    <w:uiPriority w:val="39"/>
    <w:qFormat/>
    <w:rsid w:val="00861539"/>
    <w:pPr>
      <w:tabs>
        <w:tab w:val="right" w:leader="dot" w:pos="9072"/>
      </w:tabs>
      <w:spacing w:after="100" w:line="240" w:lineRule="auto"/>
      <w:ind w:left="220"/>
    </w:pPr>
    <w:rPr>
      <w:noProof/>
    </w:rPr>
  </w:style>
  <w:style w:type="paragraph" w:styleId="TOC3">
    <w:name w:val="toc 3"/>
    <w:basedOn w:val="Normal"/>
    <w:next w:val="Normal"/>
    <w:autoRedefine/>
    <w:uiPriority w:val="39"/>
    <w:qFormat/>
    <w:rsid w:val="00300EF8"/>
    <w:pPr>
      <w:tabs>
        <w:tab w:val="left" w:pos="1320"/>
        <w:tab w:val="right" w:leader="dot" w:pos="9072"/>
      </w:tabs>
      <w:spacing w:after="100"/>
      <w:ind w:left="440"/>
    </w:pPr>
  </w:style>
  <w:style w:type="paragraph" w:styleId="Title">
    <w:name w:val="Title"/>
    <w:basedOn w:val="Normal"/>
    <w:next w:val="Normal"/>
    <w:link w:val="TitleChar"/>
    <w:uiPriority w:val="10"/>
    <w:qFormat/>
    <w:rsid w:val="002D0D60"/>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eastAsia="hr-HR"/>
    </w:rPr>
  </w:style>
  <w:style w:type="character" w:customStyle="1" w:styleId="TitleChar">
    <w:name w:val="Title Char"/>
    <w:basedOn w:val="DefaultParagraphFont"/>
    <w:link w:val="Title"/>
    <w:uiPriority w:val="10"/>
    <w:rsid w:val="002D0D60"/>
    <w:rPr>
      <w:rFonts w:ascii="Cambria" w:eastAsiaTheme="majorEastAsia" w:hAnsi="Cambria" w:cstheme="majorBidi"/>
      <w:color w:val="17365D"/>
      <w:spacing w:val="5"/>
      <w:kern w:val="28"/>
      <w:sz w:val="52"/>
      <w:szCs w:val="52"/>
    </w:rPr>
  </w:style>
  <w:style w:type="paragraph" w:styleId="Subtitle">
    <w:name w:val="Subtitle"/>
    <w:basedOn w:val="Normal"/>
    <w:next w:val="Normal"/>
    <w:link w:val="SubtitleChar"/>
    <w:uiPriority w:val="11"/>
    <w:qFormat/>
    <w:rsid w:val="002D0D60"/>
    <w:pPr>
      <w:numPr>
        <w:ilvl w:val="1"/>
      </w:numPr>
    </w:pPr>
    <w:rPr>
      <w:rFonts w:ascii="Cambria" w:eastAsiaTheme="majorEastAsia" w:hAnsi="Cambria" w:cstheme="majorBidi"/>
      <w:i/>
      <w:iCs/>
      <w:color w:val="4F81BD"/>
      <w:spacing w:val="15"/>
      <w:sz w:val="24"/>
      <w:szCs w:val="24"/>
      <w:lang w:eastAsia="hr-HR"/>
    </w:rPr>
  </w:style>
  <w:style w:type="character" w:customStyle="1" w:styleId="SubtitleChar">
    <w:name w:val="Subtitle Char"/>
    <w:basedOn w:val="DefaultParagraphFont"/>
    <w:link w:val="Subtitle"/>
    <w:uiPriority w:val="11"/>
    <w:rsid w:val="002D0D60"/>
    <w:rPr>
      <w:rFonts w:ascii="Cambria" w:eastAsiaTheme="majorEastAsia" w:hAnsi="Cambria" w:cstheme="majorBidi"/>
      <w:i/>
      <w:iCs/>
      <w:color w:val="4F81BD"/>
      <w:spacing w:val="15"/>
      <w:sz w:val="24"/>
      <w:szCs w:val="24"/>
    </w:rPr>
  </w:style>
  <w:style w:type="character" w:styleId="Strong">
    <w:name w:val="Strong"/>
    <w:basedOn w:val="DefaultParagraphFont"/>
    <w:uiPriority w:val="22"/>
    <w:qFormat/>
    <w:rsid w:val="001A7EC0"/>
    <w:rPr>
      <w:b/>
      <w:bCs/>
    </w:rPr>
  </w:style>
  <w:style w:type="character" w:styleId="Emphasis">
    <w:name w:val="Emphasis"/>
    <w:basedOn w:val="DefaultParagraphFont"/>
    <w:uiPriority w:val="20"/>
    <w:qFormat/>
    <w:rsid w:val="001A7EC0"/>
    <w:rPr>
      <w:i/>
      <w:iCs/>
    </w:rPr>
  </w:style>
  <w:style w:type="paragraph" w:styleId="ListParagraph">
    <w:name w:val="List Paragraph"/>
    <w:basedOn w:val="Normal"/>
    <w:link w:val="ListParagraphChar"/>
    <w:uiPriority w:val="34"/>
    <w:qFormat/>
    <w:rsid w:val="002D0D60"/>
    <w:pPr>
      <w:ind w:left="720"/>
      <w:contextualSpacing/>
    </w:pPr>
  </w:style>
  <w:style w:type="paragraph" w:styleId="TOCHeading">
    <w:name w:val="TOC Heading"/>
    <w:basedOn w:val="Heading1"/>
    <w:next w:val="Normal"/>
    <w:uiPriority w:val="39"/>
    <w:unhideWhenUsed/>
    <w:qFormat/>
    <w:rsid w:val="002D0D60"/>
    <w:pPr>
      <w:keepLines/>
      <w:spacing w:before="480" w:after="0"/>
      <w:outlineLvl w:val="9"/>
    </w:pPr>
    <w:rPr>
      <w:rFonts w:cs="Times New Roman"/>
      <w:color w:val="365F91"/>
      <w:kern w:val="0"/>
      <w:sz w:val="28"/>
      <w:szCs w:val="28"/>
    </w:rPr>
  </w:style>
  <w:style w:type="paragraph" w:customStyle="1" w:styleId="AU-Body">
    <w:name w:val="AU-Body"/>
    <w:basedOn w:val="Normal"/>
    <w:link w:val="AU-BodyChar"/>
    <w:rsid w:val="001A7EC0"/>
    <w:pPr>
      <w:spacing w:before="120" w:after="240" w:line="240" w:lineRule="auto"/>
      <w:jc w:val="both"/>
    </w:pPr>
    <w:rPr>
      <w:rFonts w:ascii="Trebuchet MS" w:hAnsi="Trebuchet MS"/>
      <w:noProof/>
      <w:lang w:bidi="hr-HR"/>
    </w:rPr>
  </w:style>
  <w:style w:type="character" w:customStyle="1" w:styleId="AU-BodyChar">
    <w:name w:val="AU-Body Char"/>
    <w:basedOn w:val="DefaultParagraphFont"/>
    <w:link w:val="AU-Body"/>
    <w:rsid w:val="001A7EC0"/>
    <w:rPr>
      <w:rFonts w:ascii="Trebuchet MS" w:eastAsia="Calibri" w:hAnsi="Trebuchet MS"/>
      <w:noProof/>
      <w:lang w:bidi="hr-HR"/>
    </w:rPr>
  </w:style>
  <w:style w:type="paragraph" w:customStyle="1" w:styleId="AU-BUL1">
    <w:name w:val="AU-BUL1"/>
    <w:basedOn w:val="AU-Body"/>
    <w:link w:val="AU-BUL1Char"/>
    <w:rsid w:val="001A7EC0"/>
    <w:pPr>
      <w:numPr>
        <w:numId w:val="1"/>
      </w:numPr>
    </w:pPr>
  </w:style>
  <w:style w:type="character" w:customStyle="1" w:styleId="AU-BUL1Char">
    <w:name w:val="AU-BUL1 Char"/>
    <w:basedOn w:val="AU-BodyChar"/>
    <w:link w:val="AU-BUL1"/>
    <w:rsid w:val="001A7EC0"/>
    <w:rPr>
      <w:rFonts w:ascii="Trebuchet MS" w:eastAsia="Calibri" w:hAnsi="Trebuchet MS"/>
      <w:noProof/>
      <w:sz w:val="22"/>
      <w:szCs w:val="22"/>
      <w:lang w:eastAsia="en-US" w:bidi="hr-HR"/>
    </w:rPr>
  </w:style>
  <w:style w:type="paragraph" w:styleId="Caption">
    <w:name w:val="caption"/>
    <w:basedOn w:val="Normal"/>
    <w:next w:val="Normal"/>
    <w:uiPriority w:val="35"/>
    <w:unhideWhenUsed/>
    <w:qFormat/>
    <w:locked/>
    <w:rsid w:val="002D0D60"/>
    <w:rPr>
      <w:b/>
      <w:bCs/>
      <w:sz w:val="20"/>
      <w:szCs w:val="20"/>
    </w:rPr>
  </w:style>
  <w:style w:type="paragraph" w:styleId="NoSpacing">
    <w:name w:val="No Spacing"/>
    <w:uiPriority w:val="1"/>
    <w:qFormat/>
    <w:rsid w:val="002D0D60"/>
    <w:rPr>
      <w:sz w:val="22"/>
      <w:szCs w:val="22"/>
      <w:lang w:eastAsia="en-US"/>
    </w:rPr>
  </w:style>
  <w:style w:type="character" w:customStyle="1" w:styleId="Heading7Char">
    <w:name w:val="Heading 7 Char"/>
    <w:basedOn w:val="DefaultParagraphFont"/>
    <w:link w:val="Heading7"/>
    <w:uiPriority w:val="9"/>
    <w:semiHidden/>
    <w:rsid w:val="008949F9"/>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8949F9"/>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8949F9"/>
    <w:rPr>
      <w:rFonts w:asciiTheme="majorHAnsi" w:eastAsiaTheme="majorEastAsia" w:hAnsiTheme="majorHAnsi" w:cstheme="majorBidi"/>
      <w:i/>
      <w:iCs/>
      <w:color w:val="404040" w:themeColor="text1" w:themeTint="BF"/>
      <w:lang w:eastAsia="en-US"/>
    </w:rPr>
  </w:style>
  <w:style w:type="paragraph" w:styleId="FootnoteText">
    <w:name w:val="footnote text"/>
    <w:basedOn w:val="Normal"/>
    <w:link w:val="FootnoteTextChar"/>
    <w:uiPriority w:val="99"/>
    <w:rsid w:val="008949F9"/>
    <w:pPr>
      <w:spacing w:after="0" w:line="240" w:lineRule="auto"/>
    </w:pPr>
    <w:rPr>
      <w:rFonts w:ascii="Times New Roman" w:eastAsia="Times New Roman" w:hAnsi="Times New Roman"/>
      <w:sz w:val="20"/>
      <w:szCs w:val="24"/>
      <w:lang w:val="en-US"/>
    </w:rPr>
  </w:style>
  <w:style w:type="character" w:customStyle="1" w:styleId="FootnoteTextChar">
    <w:name w:val="Footnote Text Char"/>
    <w:basedOn w:val="DefaultParagraphFont"/>
    <w:link w:val="FootnoteText"/>
    <w:uiPriority w:val="99"/>
    <w:rsid w:val="008949F9"/>
    <w:rPr>
      <w:rFonts w:ascii="Times New Roman" w:eastAsia="Times New Roman" w:hAnsi="Times New Roman"/>
      <w:szCs w:val="24"/>
      <w:lang w:val="en-US" w:eastAsia="en-US"/>
    </w:rPr>
  </w:style>
  <w:style w:type="character" w:styleId="FootnoteReference">
    <w:name w:val="footnote reference"/>
    <w:basedOn w:val="DefaultParagraphFont"/>
    <w:semiHidden/>
    <w:rsid w:val="008949F9"/>
    <w:rPr>
      <w:vertAlign w:val="superscript"/>
    </w:rPr>
  </w:style>
  <w:style w:type="character" w:styleId="Hyperlink">
    <w:name w:val="Hyperlink"/>
    <w:basedOn w:val="DefaultParagraphFont"/>
    <w:uiPriority w:val="99"/>
    <w:unhideWhenUsed/>
    <w:rsid w:val="008949F9"/>
    <w:rPr>
      <w:color w:val="0000FF"/>
      <w:u w:val="single"/>
    </w:rPr>
  </w:style>
  <w:style w:type="paragraph" w:styleId="NormalWeb">
    <w:name w:val="Normal (Web)"/>
    <w:basedOn w:val="Normal"/>
    <w:uiPriority w:val="99"/>
    <w:unhideWhenUsed/>
    <w:rsid w:val="008949F9"/>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apple-converted-space">
    <w:name w:val="apple-converted-space"/>
    <w:basedOn w:val="DefaultParagraphFont"/>
    <w:rsid w:val="008949F9"/>
  </w:style>
  <w:style w:type="character" w:styleId="CommentReference">
    <w:name w:val="annotation reference"/>
    <w:basedOn w:val="DefaultParagraphFont"/>
    <w:uiPriority w:val="99"/>
    <w:semiHidden/>
    <w:unhideWhenUsed/>
    <w:rsid w:val="008949F9"/>
    <w:rPr>
      <w:sz w:val="16"/>
      <w:szCs w:val="16"/>
    </w:rPr>
  </w:style>
  <w:style w:type="paragraph" w:styleId="CommentText">
    <w:name w:val="annotation text"/>
    <w:basedOn w:val="Normal"/>
    <w:link w:val="CommentTextChar"/>
    <w:uiPriority w:val="99"/>
    <w:unhideWhenUsed/>
    <w:rsid w:val="008949F9"/>
    <w:rPr>
      <w:sz w:val="20"/>
      <w:szCs w:val="20"/>
    </w:rPr>
  </w:style>
  <w:style w:type="character" w:customStyle="1" w:styleId="CommentTextChar">
    <w:name w:val="Comment Text Char"/>
    <w:basedOn w:val="DefaultParagraphFont"/>
    <w:link w:val="CommentText"/>
    <w:uiPriority w:val="99"/>
    <w:rsid w:val="008949F9"/>
    <w:rPr>
      <w:lang w:eastAsia="en-US"/>
    </w:rPr>
  </w:style>
  <w:style w:type="paragraph" w:styleId="CommentSubject">
    <w:name w:val="annotation subject"/>
    <w:basedOn w:val="CommentText"/>
    <w:next w:val="CommentText"/>
    <w:link w:val="CommentSubjectChar"/>
    <w:uiPriority w:val="99"/>
    <w:semiHidden/>
    <w:unhideWhenUsed/>
    <w:rsid w:val="008949F9"/>
    <w:rPr>
      <w:b/>
      <w:bCs/>
    </w:rPr>
  </w:style>
  <w:style w:type="character" w:customStyle="1" w:styleId="CommentSubjectChar">
    <w:name w:val="Comment Subject Char"/>
    <w:basedOn w:val="CommentTextChar"/>
    <w:link w:val="CommentSubject"/>
    <w:uiPriority w:val="99"/>
    <w:semiHidden/>
    <w:rsid w:val="008949F9"/>
    <w:rPr>
      <w:b/>
      <w:bCs/>
      <w:lang w:eastAsia="en-US"/>
    </w:rPr>
  </w:style>
  <w:style w:type="paragraph" w:styleId="BalloonText">
    <w:name w:val="Balloon Text"/>
    <w:basedOn w:val="Normal"/>
    <w:link w:val="BalloonTextChar"/>
    <w:uiPriority w:val="99"/>
    <w:semiHidden/>
    <w:unhideWhenUsed/>
    <w:rsid w:val="00894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9F9"/>
    <w:rPr>
      <w:rFonts w:ascii="Tahoma" w:hAnsi="Tahoma" w:cs="Tahoma"/>
      <w:sz w:val="16"/>
      <w:szCs w:val="16"/>
      <w:lang w:eastAsia="en-US"/>
    </w:rPr>
  </w:style>
  <w:style w:type="table" w:styleId="TableGrid">
    <w:name w:val="Table Grid"/>
    <w:basedOn w:val="TableNormal"/>
    <w:uiPriority w:val="39"/>
    <w:rsid w:val="0089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8949F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8949F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8949F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8949F9"/>
    <w:pPr>
      <w:tabs>
        <w:tab w:val="center" w:pos="4536"/>
        <w:tab w:val="right" w:pos="9072"/>
      </w:tabs>
    </w:pPr>
  </w:style>
  <w:style w:type="character" w:customStyle="1" w:styleId="HeaderChar">
    <w:name w:val="Header Char"/>
    <w:basedOn w:val="DefaultParagraphFont"/>
    <w:link w:val="Header"/>
    <w:uiPriority w:val="99"/>
    <w:rsid w:val="008949F9"/>
    <w:rPr>
      <w:sz w:val="22"/>
      <w:szCs w:val="22"/>
      <w:lang w:eastAsia="en-US"/>
    </w:rPr>
  </w:style>
  <w:style w:type="paragraph" w:styleId="Footer">
    <w:name w:val="footer"/>
    <w:basedOn w:val="Normal"/>
    <w:link w:val="FooterChar"/>
    <w:uiPriority w:val="99"/>
    <w:unhideWhenUsed/>
    <w:rsid w:val="008949F9"/>
    <w:pPr>
      <w:tabs>
        <w:tab w:val="center" w:pos="4536"/>
        <w:tab w:val="right" w:pos="9072"/>
      </w:tabs>
    </w:pPr>
  </w:style>
  <w:style w:type="character" w:customStyle="1" w:styleId="FooterChar">
    <w:name w:val="Footer Char"/>
    <w:basedOn w:val="DefaultParagraphFont"/>
    <w:link w:val="Footer"/>
    <w:uiPriority w:val="99"/>
    <w:rsid w:val="008949F9"/>
    <w:rPr>
      <w:sz w:val="22"/>
      <w:szCs w:val="22"/>
      <w:lang w:eastAsia="en-US"/>
    </w:rPr>
  </w:style>
  <w:style w:type="character" w:customStyle="1" w:styleId="apple-tab-span">
    <w:name w:val="apple-tab-span"/>
    <w:basedOn w:val="DefaultParagraphFont"/>
    <w:rsid w:val="008949F9"/>
  </w:style>
  <w:style w:type="table" w:styleId="LightShading-Accent3">
    <w:name w:val="Light Shading Accent 3"/>
    <w:basedOn w:val="TableNormal"/>
    <w:uiPriority w:val="60"/>
    <w:rsid w:val="008949F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Text">
    <w:name w:val="endnote text"/>
    <w:basedOn w:val="Normal"/>
    <w:link w:val="EndnoteTextChar"/>
    <w:uiPriority w:val="99"/>
    <w:semiHidden/>
    <w:unhideWhenUsed/>
    <w:rsid w:val="008949F9"/>
    <w:rPr>
      <w:sz w:val="20"/>
      <w:szCs w:val="20"/>
    </w:rPr>
  </w:style>
  <w:style w:type="character" w:customStyle="1" w:styleId="EndnoteTextChar">
    <w:name w:val="Endnote Text Char"/>
    <w:basedOn w:val="DefaultParagraphFont"/>
    <w:link w:val="EndnoteText"/>
    <w:uiPriority w:val="99"/>
    <w:semiHidden/>
    <w:rsid w:val="008949F9"/>
    <w:rPr>
      <w:lang w:eastAsia="en-US"/>
    </w:rPr>
  </w:style>
  <w:style w:type="character" w:styleId="EndnoteReference">
    <w:name w:val="endnote reference"/>
    <w:basedOn w:val="DefaultParagraphFont"/>
    <w:uiPriority w:val="99"/>
    <w:semiHidden/>
    <w:unhideWhenUsed/>
    <w:rsid w:val="008949F9"/>
    <w:rPr>
      <w:vertAlign w:val="superscript"/>
    </w:rPr>
  </w:style>
  <w:style w:type="paragraph" w:styleId="TOC4">
    <w:name w:val="toc 4"/>
    <w:basedOn w:val="Normal"/>
    <w:next w:val="Normal"/>
    <w:autoRedefine/>
    <w:uiPriority w:val="39"/>
    <w:unhideWhenUsed/>
    <w:rsid w:val="00300EF8"/>
    <w:pPr>
      <w:tabs>
        <w:tab w:val="right" w:leader="dot" w:pos="9072"/>
      </w:tabs>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8949F9"/>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8949F9"/>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8949F9"/>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8949F9"/>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8949F9"/>
    <w:pPr>
      <w:spacing w:after="0"/>
      <w:ind w:left="1540"/>
    </w:pPr>
    <w:rPr>
      <w:rFonts w:asciiTheme="minorHAnsi" w:hAnsiTheme="minorHAnsi" w:cstheme="minorHAnsi"/>
      <w:sz w:val="20"/>
      <w:szCs w:val="20"/>
    </w:rPr>
  </w:style>
  <w:style w:type="table" w:styleId="LightList-Accent3">
    <w:name w:val="Light List Accent 3"/>
    <w:basedOn w:val="TableNormal"/>
    <w:uiPriority w:val="61"/>
    <w:rsid w:val="008949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Accent12">
    <w:name w:val="Light Shading - Accent 12"/>
    <w:basedOn w:val="TableNormal"/>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8949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894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2-Accent11">
    <w:name w:val="Medium Shading 2 - Accent 11"/>
    <w:basedOn w:val="TableNormal"/>
    <w:uiPriority w:val="64"/>
    <w:rsid w:val="00894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5">
    <w:name w:val="Dark List Accent 5"/>
    <w:basedOn w:val="TableNormal"/>
    <w:uiPriority w:val="70"/>
    <w:rsid w:val="008949F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ghtShading-Accent13">
    <w:name w:val="Light Shading - Accent 13"/>
    <w:basedOn w:val="TableNormal"/>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ongtext">
    <w:name w:val="long_text"/>
    <w:basedOn w:val="DefaultParagraphFont"/>
    <w:rsid w:val="008949F9"/>
  </w:style>
  <w:style w:type="table" w:styleId="MediumShading1-Accent2">
    <w:name w:val="Medium Shading 1 Accent 2"/>
    <w:basedOn w:val="TableNormal"/>
    <w:uiPriority w:val="63"/>
    <w:rsid w:val="008949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8949F9"/>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949F9"/>
    <w:rPr>
      <w:rFonts w:ascii="Consolas" w:eastAsiaTheme="minorHAnsi" w:hAnsi="Consolas" w:cstheme="minorBidi"/>
      <w:sz w:val="21"/>
      <w:szCs w:val="21"/>
      <w:lang w:eastAsia="en-US"/>
    </w:rPr>
  </w:style>
  <w:style w:type="paragraph" w:customStyle="1" w:styleId="Default">
    <w:name w:val="Default"/>
    <w:rsid w:val="008949F9"/>
    <w:pPr>
      <w:autoSpaceDE w:val="0"/>
      <w:autoSpaceDN w:val="0"/>
      <w:adjustRightInd w:val="0"/>
    </w:pPr>
    <w:rPr>
      <w:rFonts w:ascii="Verdana" w:eastAsia="Times New Roman" w:hAnsi="Verdana" w:cs="Verdana"/>
      <w:color w:val="000000"/>
      <w:sz w:val="24"/>
      <w:szCs w:val="24"/>
      <w:lang w:eastAsia="en-US"/>
    </w:rPr>
  </w:style>
  <w:style w:type="character" w:customStyle="1" w:styleId="bicro3registerformlabel">
    <w:name w:val="bicro3_register_form_label"/>
    <w:basedOn w:val="DefaultParagraphFont"/>
    <w:rsid w:val="008949F9"/>
  </w:style>
  <w:style w:type="table" w:customStyle="1" w:styleId="LightList-Accent11">
    <w:name w:val="Light List - Accent 11"/>
    <w:basedOn w:val="TableNormal"/>
    <w:uiPriority w:val="61"/>
    <w:rsid w:val="008949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9A499E"/>
    <w:pPr>
      <w:spacing w:after="0"/>
    </w:pPr>
  </w:style>
  <w:style w:type="character" w:customStyle="1" w:styleId="hps">
    <w:name w:val="hps"/>
    <w:basedOn w:val="DefaultParagraphFont"/>
    <w:rsid w:val="002C1C50"/>
  </w:style>
  <w:style w:type="table" w:styleId="MediumShading1-Accent3">
    <w:name w:val="Medium Shading 1 Accent 3"/>
    <w:basedOn w:val="TableNormal"/>
    <w:uiPriority w:val="63"/>
    <w:rsid w:val="00CF136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Tekstnormal">
    <w:name w:val="Tekst normal"/>
    <w:basedOn w:val="Normal"/>
    <w:rsid w:val="00C87B73"/>
    <w:pPr>
      <w:autoSpaceDE w:val="0"/>
      <w:autoSpaceDN w:val="0"/>
      <w:adjustRightInd w:val="0"/>
      <w:spacing w:before="120" w:after="0" w:line="240" w:lineRule="exact"/>
      <w:jc w:val="both"/>
    </w:pPr>
    <w:rPr>
      <w:rFonts w:ascii="Arial" w:eastAsia="Times New Roman" w:hAnsi="Arial" w:cs="Arial"/>
      <w:color w:val="000000"/>
      <w:sz w:val="20"/>
      <w:szCs w:val="20"/>
      <w:lang w:eastAsia="hr-HR"/>
    </w:rPr>
  </w:style>
  <w:style w:type="character" w:customStyle="1" w:styleId="UnresolvedMention1">
    <w:name w:val="Unresolved Mention1"/>
    <w:basedOn w:val="DefaultParagraphFont"/>
    <w:uiPriority w:val="99"/>
    <w:semiHidden/>
    <w:unhideWhenUsed/>
    <w:rsid w:val="00A84104"/>
    <w:rPr>
      <w:color w:val="808080"/>
      <w:shd w:val="clear" w:color="auto" w:fill="E6E6E6"/>
    </w:rPr>
  </w:style>
  <w:style w:type="character" w:styleId="FollowedHyperlink">
    <w:name w:val="FollowedHyperlink"/>
    <w:basedOn w:val="DefaultParagraphFont"/>
    <w:uiPriority w:val="99"/>
    <w:semiHidden/>
    <w:unhideWhenUsed/>
    <w:rsid w:val="00316268"/>
    <w:rPr>
      <w:color w:val="800080" w:themeColor="followedHyperlink"/>
      <w:u w:val="single"/>
    </w:rPr>
  </w:style>
  <w:style w:type="character" w:customStyle="1" w:styleId="fontstyle21">
    <w:name w:val="fontstyle21"/>
    <w:basedOn w:val="DefaultParagraphFont"/>
    <w:rsid w:val="00837172"/>
    <w:rPr>
      <w:rFonts w:ascii="Times New Roman" w:hAnsi="Times New Roman" w:cs="Times New Roman" w:hint="default"/>
      <w:b/>
      <w:bCs/>
      <w:i w:val="0"/>
      <w:iCs w:val="0"/>
      <w:color w:val="000000"/>
      <w:sz w:val="24"/>
      <w:szCs w:val="24"/>
    </w:rPr>
  </w:style>
  <w:style w:type="character" w:customStyle="1" w:styleId="fontstyle01">
    <w:name w:val="fontstyle01"/>
    <w:basedOn w:val="DefaultParagraphFont"/>
    <w:rsid w:val="00AF1F57"/>
    <w:rPr>
      <w:rFonts w:ascii="Arial" w:hAnsi="Arial" w:cs="Arial" w:hint="default"/>
      <w:b w:val="0"/>
      <w:bCs w:val="0"/>
      <w:i w:val="0"/>
      <w:iCs w:val="0"/>
      <w:color w:val="000000"/>
    </w:rPr>
  </w:style>
  <w:style w:type="paragraph" w:styleId="Revision">
    <w:name w:val="Revision"/>
    <w:hidden/>
    <w:uiPriority w:val="99"/>
    <w:semiHidden/>
    <w:rsid w:val="0050670D"/>
    <w:rPr>
      <w:sz w:val="22"/>
      <w:szCs w:val="22"/>
      <w:lang w:eastAsia="en-US"/>
    </w:rPr>
  </w:style>
  <w:style w:type="character" w:customStyle="1" w:styleId="UnresolvedMention2">
    <w:name w:val="Unresolved Mention2"/>
    <w:basedOn w:val="DefaultParagraphFont"/>
    <w:uiPriority w:val="99"/>
    <w:semiHidden/>
    <w:unhideWhenUsed/>
    <w:rsid w:val="00240A3B"/>
    <w:rPr>
      <w:color w:val="605E5C"/>
      <w:shd w:val="clear" w:color="auto" w:fill="E1DFDD"/>
    </w:rPr>
  </w:style>
  <w:style w:type="character" w:customStyle="1" w:styleId="ListParagraphChar">
    <w:name w:val="List Paragraph Char"/>
    <w:link w:val="ListParagraph"/>
    <w:uiPriority w:val="34"/>
    <w:locked/>
    <w:rsid w:val="00824761"/>
    <w:rPr>
      <w:sz w:val="22"/>
      <w:szCs w:val="22"/>
      <w:lang w:eastAsia="en-US"/>
    </w:rPr>
  </w:style>
  <w:style w:type="paragraph" w:customStyle="1" w:styleId="Normal1">
    <w:name w:val="Normal1"/>
    <w:basedOn w:val="Normal"/>
    <w:rsid w:val="000773A9"/>
    <w:pPr>
      <w:spacing w:after="0" w:line="240" w:lineRule="auto"/>
      <w:jc w:val="center"/>
    </w:pPr>
    <w:rPr>
      <w:rFonts w:ascii="Times New Roman" w:eastAsiaTheme="minorEastAsia" w:hAnsi="Times New Roman"/>
      <w:sz w:val="24"/>
      <w:szCs w:val="24"/>
      <w:lang w:eastAsia="hr-HR"/>
    </w:rPr>
  </w:style>
  <w:style w:type="paragraph" w:customStyle="1" w:styleId="normal-000005">
    <w:name w:val="normal-000005"/>
    <w:basedOn w:val="Normal"/>
    <w:rsid w:val="000773A9"/>
    <w:pPr>
      <w:spacing w:after="0" w:line="240" w:lineRule="auto"/>
      <w:jc w:val="both"/>
    </w:pPr>
    <w:rPr>
      <w:rFonts w:ascii="Times New Roman" w:eastAsiaTheme="minorEastAsia" w:hAnsi="Times New Roman"/>
      <w:sz w:val="24"/>
      <w:szCs w:val="24"/>
      <w:lang w:eastAsia="hr-HR"/>
    </w:rPr>
  </w:style>
  <w:style w:type="paragraph" w:customStyle="1" w:styleId="000009">
    <w:name w:val="000009"/>
    <w:basedOn w:val="Normal"/>
    <w:rsid w:val="000773A9"/>
    <w:pPr>
      <w:spacing w:after="0" w:line="240" w:lineRule="auto"/>
      <w:jc w:val="both"/>
    </w:pPr>
    <w:rPr>
      <w:rFonts w:ascii="Times New Roman" w:eastAsiaTheme="minorEastAsia" w:hAnsi="Times New Roman"/>
      <w:sz w:val="24"/>
      <w:szCs w:val="24"/>
      <w:lang w:eastAsia="hr-HR"/>
    </w:rPr>
  </w:style>
  <w:style w:type="character" w:customStyle="1" w:styleId="000001">
    <w:name w:val="000001"/>
    <w:basedOn w:val="DefaultParagraphFont"/>
    <w:rsid w:val="000773A9"/>
    <w:rPr>
      <w:b w:val="0"/>
      <w:bCs w:val="0"/>
      <w:sz w:val="24"/>
      <w:szCs w:val="24"/>
    </w:rPr>
  </w:style>
  <w:style w:type="character" w:customStyle="1" w:styleId="zadanifontodlomka-000002">
    <w:name w:val="zadanifontodlomka-000002"/>
    <w:basedOn w:val="DefaultParagraphFont"/>
    <w:rsid w:val="000773A9"/>
    <w:rPr>
      <w:rFonts w:ascii="Times New Roman" w:hAnsi="Times New Roman" w:cs="Times New Roman" w:hint="default"/>
      <w:b w:val="0"/>
      <w:bCs w:val="0"/>
      <w:i/>
      <w:iCs/>
      <w:sz w:val="24"/>
      <w:szCs w:val="24"/>
    </w:rPr>
  </w:style>
  <w:style w:type="character" w:customStyle="1" w:styleId="zadanifontodlomka-000004">
    <w:name w:val="zadanifontodlomka-000004"/>
    <w:basedOn w:val="DefaultParagraphFont"/>
    <w:rsid w:val="000773A9"/>
    <w:rPr>
      <w:rFonts w:ascii="Times New Roman" w:hAnsi="Times New Roman" w:cs="Times New Roman" w:hint="default"/>
      <w:b w:val="0"/>
      <w:bCs w:val="0"/>
      <w:sz w:val="24"/>
      <w:szCs w:val="24"/>
    </w:rPr>
  </w:style>
  <w:style w:type="character" w:customStyle="1" w:styleId="000010">
    <w:name w:val="000010"/>
    <w:basedOn w:val="DefaultParagraphFont"/>
    <w:rsid w:val="000773A9"/>
    <w:rPr>
      <w:rFonts w:ascii="Times New Roman" w:hAnsi="Times New Roman" w:cs="Times New Roman" w:hint="default"/>
      <w:b w:val="0"/>
      <w:bCs w:val="0"/>
      <w:sz w:val="24"/>
      <w:szCs w:val="24"/>
    </w:rPr>
  </w:style>
  <w:style w:type="character" w:customStyle="1" w:styleId="UnresolvedMention">
    <w:name w:val="Unresolved Mention"/>
    <w:basedOn w:val="DefaultParagraphFont"/>
    <w:uiPriority w:val="99"/>
    <w:semiHidden/>
    <w:unhideWhenUsed/>
    <w:rsid w:val="00B84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371">
      <w:bodyDiv w:val="1"/>
      <w:marLeft w:val="0"/>
      <w:marRight w:val="0"/>
      <w:marTop w:val="0"/>
      <w:marBottom w:val="0"/>
      <w:divBdr>
        <w:top w:val="none" w:sz="0" w:space="0" w:color="auto"/>
        <w:left w:val="none" w:sz="0" w:space="0" w:color="auto"/>
        <w:bottom w:val="none" w:sz="0" w:space="0" w:color="auto"/>
        <w:right w:val="none" w:sz="0" w:space="0" w:color="auto"/>
      </w:divBdr>
    </w:div>
    <w:div w:id="132870024">
      <w:bodyDiv w:val="1"/>
      <w:marLeft w:val="0"/>
      <w:marRight w:val="0"/>
      <w:marTop w:val="0"/>
      <w:marBottom w:val="0"/>
      <w:divBdr>
        <w:top w:val="none" w:sz="0" w:space="0" w:color="auto"/>
        <w:left w:val="none" w:sz="0" w:space="0" w:color="auto"/>
        <w:bottom w:val="none" w:sz="0" w:space="0" w:color="auto"/>
        <w:right w:val="none" w:sz="0" w:space="0" w:color="auto"/>
      </w:divBdr>
      <w:divsChild>
        <w:div w:id="711467057">
          <w:marLeft w:val="547"/>
          <w:marRight w:val="0"/>
          <w:marTop w:val="0"/>
          <w:marBottom w:val="0"/>
          <w:divBdr>
            <w:top w:val="none" w:sz="0" w:space="0" w:color="auto"/>
            <w:left w:val="none" w:sz="0" w:space="0" w:color="auto"/>
            <w:bottom w:val="none" w:sz="0" w:space="0" w:color="auto"/>
            <w:right w:val="none" w:sz="0" w:space="0" w:color="auto"/>
          </w:divBdr>
        </w:div>
      </w:divsChild>
    </w:div>
    <w:div w:id="217475377">
      <w:bodyDiv w:val="1"/>
      <w:marLeft w:val="0"/>
      <w:marRight w:val="0"/>
      <w:marTop w:val="0"/>
      <w:marBottom w:val="0"/>
      <w:divBdr>
        <w:top w:val="none" w:sz="0" w:space="0" w:color="auto"/>
        <w:left w:val="none" w:sz="0" w:space="0" w:color="auto"/>
        <w:bottom w:val="none" w:sz="0" w:space="0" w:color="auto"/>
        <w:right w:val="none" w:sz="0" w:space="0" w:color="auto"/>
      </w:divBdr>
    </w:div>
    <w:div w:id="248005440">
      <w:bodyDiv w:val="1"/>
      <w:marLeft w:val="0"/>
      <w:marRight w:val="0"/>
      <w:marTop w:val="0"/>
      <w:marBottom w:val="0"/>
      <w:divBdr>
        <w:top w:val="none" w:sz="0" w:space="0" w:color="auto"/>
        <w:left w:val="none" w:sz="0" w:space="0" w:color="auto"/>
        <w:bottom w:val="none" w:sz="0" w:space="0" w:color="auto"/>
        <w:right w:val="none" w:sz="0" w:space="0" w:color="auto"/>
      </w:divBdr>
    </w:div>
    <w:div w:id="353073895">
      <w:bodyDiv w:val="1"/>
      <w:marLeft w:val="0"/>
      <w:marRight w:val="0"/>
      <w:marTop w:val="0"/>
      <w:marBottom w:val="0"/>
      <w:divBdr>
        <w:top w:val="none" w:sz="0" w:space="0" w:color="auto"/>
        <w:left w:val="none" w:sz="0" w:space="0" w:color="auto"/>
        <w:bottom w:val="none" w:sz="0" w:space="0" w:color="auto"/>
        <w:right w:val="none" w:sz="0" w:space="0" w:color="auto"/>
      </w:divBdr>
    </w:div>
    <w:div w:id="609825849">
      <w:bodyDiv w:val="1"/>
      <w:marLeft w:val="0"/>
      <w:marRight w:val="0"/>
      <w:marTop w:val="0"/>
      <w:marBottom w:val="0"/>
      <w:divBdr>
        <w:top w:val="none" w:sz="0" w:space="0" w:color="auto"/>
        <w:left w:val="none" w:sz="0" w:space="0" w:color="auto"/>
        <w:bottom w:val="none" w:sz="0" w:space="0" w:color="auto"/>
        <w:right w:val="none" w:sz="0" w:space="0" w:color="auto"/>
      </w:divBdr>
    </w:div>
    <w:div w:id="666519648">
      <w:bodyDiv w:val="1"/>
      <w:marLeft w:val="0"/>
      <w:marRight w:val="0"/>
      <w:marTop w:val="0"/>
      <w:marBottom w:val="0"/>
      <w:divBdr>
        <w:top w:val="none" w:sz="0" w:space="0" w:color="auto"/>
        <w:left w:val="none" w:sz="0" w:space="0" w:color="auto"/>
        <w:bottom w:val="none" w:sz="0" w:space="0" w:color="auto"/>
        <w:right w:val="none" w:sz="0" w:space="0" w:color="auto"/>
      </w:divBdr>
    </w:div>
    <w:div w:id="997152155">
      <w:bodyDiv w:val="1"/>
      <w:marLeft w:val="0"/>
      <w:marRight w:val="0"/>
      <w:marTop w:val="0"/>
      <w:marBottom w:val="0"/>
      <w:divBdr>
        <w:top w:val="none" w:sz="0" w:space="0" w:color="auto"/>
        <w:left w:val="none" w:sz="0" w:space="0" w:color="auto"/>
        <w:bottom w:val="none" w:sz="0" w:space="0" w:color="auto"/>
        <w:right w:val="none" w:sz="0" w:space="0" w:color="auto"/>
      </w:divBdr>
    </w:div>
    <w:div w:id="1108037820">
      <w:bodyDiv w:val="1"/>
      <w:marLeft w:val="0"/>
      <w:marRight w:val="0"/>
      <w:marTop w:val="0"/>
      <w:marBottom w:val="0"/>
      <w:divBdr>
        <w:top w:val="none" w:sz="0" w:space="0" w:color="auto"/>
        <w:left w:val="none" w:sz="0" w:space="0" w:color="auto"/>
        <w:bottom w:val="none" w:sz="0" w:space="0" w:color="auto"/>
        <w:right w:val="none" w:sz="0" w:space="0" w:color="auto"/>
      </w:divBdr>
    </w:div>
    <w:div w:id="1335499975">
      <w:bodyDiv w:val="1"/>
      <w:marLeft w:val="0"/>
      <w:marRight w:val="0"/>
      <w:marTop w:val="0"/>
      <w:marBottom w:val="0"/>
      <w:divBdr>
        <w:top w:val="none" w:sz="0" w:space="0" w:color="auto"/>
        <w:left w:val="none" w:sz="0" w:space="0" w:color="auto"/>
        <w:bottom w:val="none" w:sz="0" w:space="0" w:color="auto"/>
        <w:right w:val="none" w:sz="0" w:space="0" w:color="auto"/>
      </w:divBdr>
    </w:div>
    <w:div w:id="1635333145">
      <w:bodyDiv w:val="1"/>
      <w:marLeft w:val="0"/>
      <w:marRight w:val="0"/>
      <w:marTop w:val="0"/>
      <w:marBottom w:val="0"/>
      <w:divBdr>
        <w:top w:val="none" w:sz="0" w:space="0" w:color="auto"/>
        <w:left w:val="none" w:sz="0" w:space="0" w:color="auto"/>
        <w:bottom w:val="none" w:sz="0" w:space="0" w:color="auto"/>
        <w:right w:val="none" w:sz="0" w:space="0" w:color="auto"/>
      </w:divBdr>
    </w:div>
    <w:div w:id="1715235522">
      <w:bodyDiv w:val="1"/>
      <w:marLeft w:val="0"/>
      <w:marRight w:val="0"/>
      <w:marTop w:val="0"/>
      <w:marBottom w:val="0"/>
      <w:divBdr>
        <w:top w:val="none" w:sz="0" w:space="0" w:color="auto"/>
        <w:left w:val="none" w:sz="0" w:space="0" w:color="auto"/>
        <w:bottom w:val="none" w:sz="0" w:space="0" w:color="auto"/>
        <w:right w:val="none" w:sz="0" w:space="0" w:color="auto"/>
      </w:divBdr>
    </w:div>
    <w:div w:id="19195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na.cerovec@techpark.hr" TargetMode="External"/><Relationship Id="rId18" Type="http://schemas.openxmlformats.org/officeDocument/2006/relationships/image" Target="media/image6.png"/><Relationship Id="rId26" Type="http://schemas.openxmlformats.org/officeDocument/2006/relationships/hyperlink" Target="mailto:poc@utt.unist.hr" TargetMode="External"/><Relationship Id="rId39" Type="http://schemas.openxmlformats.org/officeDocument/2006/relationships/hyperlink" Target="mailto:Radoslav.Ostermann@irb.hr" TargetMode="Externa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hyperlink" Target="mailto:jpmaricic@inkubator.hr" TargetMode="External"/><Relationship Id="rId47" Type="http://schemas.openxmlformats.org/officeDocument/2006/relationships/image" Target="media/image17.png"/><Relationship Id="rId50" Type="http://schemas.openxmlformats.org/officeDocument/2006/relationships/hyperlink" Target="http://www.strukturnifondovi.hr/naslovn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tep.uniri.hr" TargetMode="External"/><Relationship Id="rId25" Type="http://schemas.openxmlformats.org/officeDocument/2006/relationships/image" Target="media/image8.jpeg"/><Relationship Id="rId33" Type="http://schemas.openxmlformats.org/officeDocument/2006/relationships/hyperlink" Target="http://www.centarmetris.hr" TargetMode="External"/><Relationship Id="rId38" Type="http://schemas.openxmlformats.org/officeDocument/2006/relationships/image" Target="media/image12.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tep-ri@uniri.hr" TargetMode="External"/><Relationship Id="rId20" Type="http://schemas.openxmlformats.org/officeDocument/2006/relationships/hyperlink" Target="http://www.ticm.hr" TargetMode="External"/><Relationship Id="rId29" Type="http://schemas.openxmlformats.org/officeDocument/2006/relationships/hyperlink" Target="mailto:aleksandar.grozdanic@plaviured.hr" TargetMode="Externa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www.tera.hr" TargetMode="External"/><Relationship Id="rId32" Type="http://schemas.openxmlformats.org/officeDocument/2006/relationships/hyperlink" Target="mailto:uprava@centarmetris.hr" TargetMode="External"/><Relationship Id="rId37" Type="http://schemas.openxmlformats.org/officeDocument/2006/relationships/hyperlink" Target="mailto:katarina.colic@inovacija-zadar.hr" TargetMode="External"/><Relationship Id="rId40" Type="http://schemas.openxmlformats.org/officeDocument/2006/relationships/hyperlink" Target="http://www.irb.hr" TargetMode="External"/><Relationship Id="rId45" Type="http://schemas.openxmlformats.org/officeDocument/2006/relationships/footer" Target="footer1.xml"/><Relationship Id="rId53" Type="http://schemas.openxmlformats.org/officeDocument/2006/relationships/fontTable" Target="fontTable.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ured@tera.hr" TargetMode="External"/><Relationship Id="rId28" Type="http://schemas.openxmlformats.org/officeDocument/2006/relationships/image" Target="media/image9.png"/><Relationship Id="rId36" Type="http://schemas.openxmlformats.org/officeDocument/2006/relationships/hyperlink" Target="mailto:jelena.grancaric-milin@inovacija-zadar.hr" TargetMode="External"/><Relationship Id="rId49" Type="http://schemas.openxmlformats.org/officeDocument/2006/relationships/header" Target="header3.xml"/><Relationship Id="rId57"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yperlink" Target="mailto:ivan.placko@ticm.hr%20" TargetMode="External"/><Relationship Id="rId31" Type="http://schemas.openxmlformats.org/officeDocument/2006/relationships/image" Target="media/image10.png"/><Relationship Id="rId44" Type="http://schemas.openxmlformats.org/officeDocument/2006/relationships/header" Target="header1.xml"/><Relationship Id="rId52"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p-vz.hr" TargetMode="External"/><Relationship Id="rId22" Type="http://schemas.openxmlformats.org/officeDocument/2006/relationships/hyperlink" Target="mailto:gnikolasevic@tera.hr" TargetMode="External"/><Relationship Id="rId27" Type="http://schemas.openxmlformats.org/officeDocument/2006/relationships/hyperlink" Target="http://www.utt.unist.hr" TargetMode="External"/><Relationship Id="rId30" Type="http://schemas.openxmlformats.org/officeDocument/2006/relationships/hyperlink" Target="http://www.plaviured.hr" TargetMode="External"/><Relationship Id="rId35" Type="http://schemas.openxmlformats.org/officeDocument/2006/relationships/hyperlink" Target="mailto:katarina.colic@inovacija-zadar.hr" TargetMode="External"/><Relationship Id="rId43" Type="http://schemas.openxmlformats.org/officeDocument/2006/relationships/hyperlink" Target="http://www.inkubator.hr" TargetMode="External"/><Relationship Id="rId48" Type="http://schemas.openxmlformats.org/officeDocument/2006/relationships/image" Target="media/image18.png"/><Relationship Id="rId56"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COM:2012:0341:FIN: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50864-63C1-4A9F-9056-9FE53ACC3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67</Pages>
  <Words>18135</Words>
  <Characters>103372</Characters>
  <Application>Microsoft Office Word</Application>
  <DocSecurity>0</DocSecurity>
  <Lines>861</Lines>
  <Paragraphs>242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BICRO d.o.o.</Company>
  <LinksUpToDate>false</LinksUpToDate>
  <CharactersWithSpaces>121265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Batić</dc:creator>
  <cp:lastModifiedBy>Bruno Radojica</cp:lastModifiedBy>
  <cp:revision>7</cp:revision>
  <cp:lastPrinted>2019-07-09T13:15:00Z</cp:lastPrinted>
  <dcterms:created xsi:type="dcterms:W3CDTF">2019-06-26T17:58:00Z</dcterms:created>
  <dcterms:modified xsi:type="dcterms:W3CDTF">2019-07-17T13:47:00Z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-1417358262</vt:i4>
  </property>
</Properties>
</file>